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39EA80" w14:textId="626DF176" w:rsidR="00FF547E" w:rsidRPr="00734402" w:rsidRDefault="006E265B" w:rsidP="007F51BF">
      <w:pPr>
        <w:spacing w:after="120"/>
        <w:jc w:val="center"/>
        <w:rPr>
          <w:rFonts w:asciiTheme="minorHAnsi" w:hAnsiTheme="minorHAnsi" w:cstheme="minorHAnsi"/>
          <w:b/>
          <w:sz w:val="15"/>
          <w:szCs w:val="15"/>
        </w:rPr>
        <w:sectPr w:rsidR="00FF547E" w:rsidRPr="00734402" w:rsidSect="004F243B">
          <w:headerReference w:type="default" r:id="rId8"/>
          <w:footerReference w:type="default" r:id="rId9"/>
          <w:pgSz w:w="12240" w:h="15840"/>
          <w:pgMar w:top="4935" w:right="1008" w:bottom="1008" w:left="1008" w:header="720" w:footer="504" w:gutter="0"/>
          <w:cols w:space="720"/>
          <w:docGrid w:linePitch="360"/>
        </w:sectPr>
      </w:pPr>
      <w:r w:rsidRPr="00734402">
        <w:rPr>
          <w:rFonts w:asciiTheme="minorHAnsi" w:hAnsiTheme="minorHAnsi" w:cstheme="minorHAnsi"/>
          <w:b/>
          <w:color w:val="500000"/>
          <w:sz w:val="32"/>
        </w:rPr>
        <w:t>Get Healthy with MyPlate!</w:t>
      </w:r>
    </w:p>
    <w:p w14:paraId="363DA203" w14:textId="2318CEFA" w:rsidR="005B1BDA" w:rsidRPr="006D43F8" w:rsidRDefault="00395DC8" w:rsidP="005B1BDA">
      <w:pPr>
        <w:pStyle w:val="NoSpacing"/>
        <w:rPr>
          <w:rFonts w:asciiTheme="minorHAnsi" w:hAnsiTheme="minorHAnsi" w:cstheme="minorHAnsi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10EE369" wp14:editId="4C1FAE6C">
            <wp:simplePos x="0" y="0"/>
            <wp:positionH relativeFrom="column">
              <wp:posOffset>1654175</wp:posOffset>
            </wp:positionH>
            <wp:positionV relativeFrom="paragraph">
              <wp:posOffset>1314735</wp:posOffset>
            </wp:positionV>
            <wp:extent cx="1483995" cy="1483995"/>
            <wp:effectExtent l="0" t="0" r="1905" b="1905"/>
            <wp:wrapSquare wrapText="bothSides"/>
            <wp:docPr id="12" name="Picture 12" descr="icon myplate logo on blu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con myplate logo on blu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7F42" w:rsidRPr="006D43F8">
        <w:rPr>
          <w:rFonts w:asciiTheme="minorHAnsi" w:hAnsiTheme="minorHAnsi" w:cstheme="minorHAnsi"/>
          <w:sz w:val="22"/>
          <w:szCs w:val="22"/>
        </w:rPr>
        <w:t>S</w:t>
      </w:r>
      <w:r w:rsidR="005B1BDA" w:rsidRPr="006D43F8">
        <w:rPr>
          <w:rFonts w:asciiTheme="minorHAnsi" w:hAnsiTheme="minorHAnsi" w:cstheme="minorHAnsi"/>
          <w:sz w:val="22"/>
          <w:szCs w:val="22"/>
        </w:rPr>
        <w:t xml:space="preserve">ocial media </w:t>
      </w:r>
      <w:r w:rsidR="004A7F42" w:rsidRPr="006D43F8">
        <w:rPr>
          <w:rFonts w:asciiTheme="minorHAnsi" w:hAnsiTheme="minorHAnsi" w:cstheme="minorHAnsi"/>
          <w:sz w:val="22"/>
          <w:szCs w:val="22"/>
        </w:rPr>
        <w:t>and</w:t>
      </w:r>
      <w:r w:rsidR="005B1BDA" w:rsidRPr="006D43F8">
        <w:rPr>
          <w:rFonts w:asciiTheme="minorHAnsi" w:hAnsiTheme="minorHAnsi" w:cstheme="minorHAnsi"/>
          <w:sz w:val="22"/>
          <w:szCs w:val="22"/>
        </w:rPr>
        <w:t xml:space="preserve"> television</w:t>
      </w:r>
      <w:r w:rsidR="004A7F42" w:rsidRPr="006D43F8">
        <w:rPr>
          <w:rFonts w:asciiTheme="minorHAnsi" w:hAnsiTheme="minorHAnsi" w:cstheme="minorHAnsi"/>
          <w:sz w:val="22"/>
          <w:szCs w:val="22"/>
        </w:rPr>
        <w:t xml:space="preserve"> </w:t>
      </w:r>
      <w:r w:rsidR="008E5CBE" w:rsidRPr="006D43F8">
        <w:rPr>
          <w:rFonts w:asciiTheme="minorHAnsi" w:hAnsiTheme="minorHAnsi" w:cstheme="minorHAnsi"/>
          <w:sz w:val="22"/>
          <w:szCs w:val="22"/>
        </w:rPr>
        <w:t xml:space="preserve">constantly have </w:t>
      </w:r>
      <w:r w:rsidR="005B1BDA" w:rsidRPr="006D43F8">
        <w:rPr>
          <w:rFonts w:asciiTheme="minorHAnsi" w:hAnsiTheme="minorHAnsi" w:cstheme="minorHAnsi"/>
          <w:sz w:val="22"/>
          <w:szCs w:val="22"/>
        </w:rPr>
        <w:t xml:space="preserve">advertisements </w:t>
      </w:r>
      <w:r w:rsidR="008E5CBE" w:rsidRPr="006D43F8">
        <w:rPr>
          <w:rFonts w:asciiTheme="minorHAnsi" w:hAnsiTheme="minorHAnsi" w:cstheme="minorHAnsi"/>
          <w:sz w:val="22"/>
          <w:szCs w:val="22"/>
        </w:rPr>
        <w:t>that highlight</w:t>
      </w:r>
      <w:r w:rsidR="005B1BDA" w:rsidRPr="006D43F8">
        <w:rPr>
          <w:rFonts w:asciiTheme="minorHAnsi" w:hAnsiTheme="minorHAnsi" w:cstheme="minorHAnsi"/>
          <w:sz w:val="22"/>
          <w:szCs w:val="22"/>
        </w:rPr>
        <w:t xml:space="preserve"> </w:t>
      </w:r>
      <w:r w:rsidR="008E5CBE" w:rsidRPr="006D43F8">
        <w:rPr>
          <w:rFonts w:asciiTheme="minorHAnsi" w:hAnsiTheme="minorHAnsi" w:cstheme="minorHAnsi"/>
          <w:sz w:val="22"/>
          <w:szCs w:val="22"/>
        </w:rPr>
        <w:t>‘</w:t>
      </w:r>
      <w:r w:rsidR="005B1BDA" w:rsidRPr="006D43F8">
        <w:rPr>
          <w:rFonts w:asciiTheme="minorHAnsi" w:hAnsiTheme="minorHAnsi" w:cstheme="minorHAnsi"/>
          <w:sz w:val="22"/>
          <w:szCs w:val="22"/>
        </w:rPr>
        <w:t xml:space="preserve">nutrition </w:t>
      </w:r>
      <w:r w:rsidR="00711EAA" w:rsidRPr="006D43F8">
        <w:rPr>
          <w:rFonts w:asciiTheme="minorHAnsi" w:hAnsiTheme="minorHAnsi" w:cstheme="minorHAnsi"/>
          <w:sz w:val="22"/>
          <w:szCs w:val="22"/>
        </w:rPr>
        <w:t>gurus’ or</w:t>
      </w:r>
      <w:r w:rsidR="005B1BDA" w:rsidRPr="006D43F8">
        <w:rPr>
          <w:rFonts w:asciiTheme="minorHAnsi" w:hAnsiTheme="minorHAnsi" w:cstheme="minorHAnsi"/>
          <w:sz w:val="22"/>
          <w:szCs w:val="22"/>
        </w:rPr>
        <w:t xml:space="preserve"> </w:t>
      </w:r>
      <w:r w:rsidR="008E5CBE" w:rsidRPr="006D43F8">
        <w:rPr>
          <w:rFonts w:asciiTheme="minorHAnsi" w:hAnsiTheme="minorHAnsi" w:cstheme="minorHAnsi"/>
          <w:sz w:val="22"/>
          <w:szCs w:val="22"/>
        </w:rPr>
        <w:t>sell</w:t>
      </w:r>
      <w:r w:rsidR="005B1BDA" w:rsidRPr="006D43F8">
        <w:rPr>
          <w:rFonts w:asciiTheme="minorHAnsi" w:hAnsiTheme="minorHAnsi" w:cstheme="minorHAnsi"/>
          <w:sz w:val="22"/>
          <w:szCs w:val="22"/>
        </w:rPr>
        <w:t xml:space="preserve"> magic pills for better health. It can be overwhelming trying to decide what advice to follow</w:t>
      </w:r>
      <w:r w:rsidR="00CC7735" w:rsidRPr="006D43F8">
        <w:rPr>
          <w:rFonts w:asciiTheme="minorHAnsi" w:hAnsiTheme="minorHAnsi" w:cstheme="minorHAnsi"/>
          <w:sz w:val="22"/>
          <w:szCs w:val="22"/>
        </w:rPr>
        <w:t>; however,</w:t>
      </w:r>
      <w:r w:rsidR="00EF546E" w:rsidRPr="006D43F8">
        <w:rPr>
          <w:rFonts w:asciiTheme="minorHAnsi" w:hAnsiTheme="minorHAnsi" w:cstheme="minorHAnsi"/>
          <w:sz w:val="22"/>
          <w:szCs w:val="22"/>
        </w:rPr>
        <w:t xml:space="preserve"> finding </w:t>
      </w:r>
      <w:r w:rsidR="0087137E" w:rsidRPr="006D43F8">
        <w:rPr>
          <w:rFonts w:asciiTheme="minorHAnsi" w:hAnsiTheme="minorHAnsi" w:cstheme="minorHAnsi"/>
          <w:sz w:val="22"/>
          <w:szCs w:val="22"/>
        </w:rPr>
        <w:t xml:space="preserve">accurate information can be easier </w:t>
      </w:r>
      <w:r w:rsidR="00CF13F9" w:rsidRPr="006D43F8">
        <w:rPr>
          <w:rFonts w:asciiTheme="minorHAnsi" w:hAnsiTheme="minorHAnsi" w:cstheme="minorHAnsi"/>
          <w:sz w:val="22"/>
          <w:szCs w:val="22"/>
        </w:rPr>
        <w:t xml:space="preserve">if you focus on </w:t>
      </w:r>
      <w:r w:rsidR="005B1BDA" w:rsidRPr="006D43F8">
        <w:rPr>
          <w:rFonts w:asciiTheme="minorHAnsi" w:hAnsiTheme="minorHAnsi" w:cstheme="minorHAnsi"/>
          <w:sz w:val="22"/>
          <w:szCs w:val="22"/>
        </w:rPr>
        <w:t xml:space="preserve">trusted sources </w:t>
      </w:r>
      <w:r w:rsidR="00EF546E" w:rsidRPr="006D43F8">
        <w:rPr>
          <w:rFonts w:asciiTheme="minorHAnsi" w:hAnsiTheme="minorHAnsi" w:cstheme="minorHAnsi"/>
          <w:sz w:val="22"/>
          <w:szCs w:val="22"/>
        </w:rPr>
        <w:t>with</w:t>
      </w:r>
      <w:r w:rsidR="005B1BDA" w:rsidRPr="006D43F8">
        <w:rPr>
          <w:rFonts w:asciiTheme="minorHAnsi" w:hAnsiTheme="minorHAnsi" w:cstheme="minorHAnsi"/>
          <w:sz w:val="22"/>
          <w:szCs w:val="22"/>
        </w:rPr>
        <w:t xml:space="preserve"> information </w:t>
      </w:r>
      <w:r w:rsidR="00EF546E" w:rsidRPr="006D43F8">
        <w:rPr>
          <w:rFonts w:asciiTheme="minorHAnsi" w:hAnsiTheme="minorHAnsi" w:cstheme="minorHAnsi"/>
          <w:sz w:val="22"/>
          <w:szCs w:val="22"/>
        </w:rPr>
        <w:t>based on</w:t>
      </w:r>
      <w:r w:rsidR="005B1BDA" w:rsidRPr="006D43F8">
        <w:rPr>
          <w:rFonts w:asciiTheme="minorHAnsi" w:hAnsiTheme="minorHAnsi" w:cstheme="minorHAnsi"/>
          <w:sz w:val="22"/>
          <w:szCs w:val="22"/>
        </w:rPr>
        <w:t xml:space="preserve"> scientific research. One trusted source </w:t>
      </w:r>
      <w:r w:rsidR="00711EAA">
        <w:rPr>
          <w:rFonts w:asciiTheme="minorHAnsi" w:hAnsiTheme="minorHAnsi" w:cstheme="minorHAnsi"/>
          <w:sz w:val="22"/>
          <w:szCs w:val="22"/>
        </w:rPr>
        <w:t>for</w:t>
      </w:r>
      <w:r w:rsidR="005B1BDA" w:rsidRPr="006D43F8">
        <w:rPr>
          <w:rFonts w:asciiTheme="minorHAnsi" w:hAnsiTheme="minorHAnsi" w:cstheme="minorHAnsi"/>
          <w:sz w:val="22"/>
          <w:szCs w:val="22"/>
        </w:rPr>
        <w:t xml:space="preserve"> nutrition and physical activity recommendations is MyPlate.gov.</w:t>
      </w:r>
    </w:p>
    <w:p w14:paraId="23370472" w14:textId="55E73CEA" w:rsidR="00FD48B5" w:rsidRDefault="00FD48B5" w:rsidP="00FD48B5">
      <w:r>
        <w:fldChar w:fldCharType="begin"/>
      </w:r>
      <w:r>
        <w:instrText xml:space="preserve"> INCLUDEPICTURE "https://myplate-prod.azureedge.us/sites/default/files/styles/medium/public/2020-12/icon-myplate-logo-blue--512.png?itok=Q1LokwyC" \* MERGEFORMATINET </w:instrText>
      </w:r>
      <w:r w:rsidR="0059752C">
        <w:fldChar w:fldCharType="separate"/>
      </w:r>
      <w:r>
        <w:fldChar w:fldCharType="end"/>
      </w:r>
    </w:p>
    <w:p w14:paraId="780B80C3" w14:textId="5B9424E0" w:rsidR="00805BF4" w:rsidRPr="006D43F8" w:rsidRDefault="00A83CB0" w:rsidP="00805BF4">
      <w:pPr>
        <w:pStyle w:val="NoSpacing"/>
        <w:rPr>
          <w:rFonts w:asciiTheme="minorHAnsi" w:hAnsiTheme="minorHAnsi" w:cstheme="minorHAnsi"/>
          <w:b/>
          <w:bCs/>
          <w:color w:val="500000"/>
          <w:sz w:val="22"/>
          <w:szCs w:val="22"/>
        </w:rPr>
      </w:pPr>
      <w:r w:rsidRPr="006D43F8">
        <w:rPr>
          <w:rFonts w:asciiTheme="minorHAnsi" w:hAnsiTheme="minorHAnsi" w:cstheme="minorHAnsi"/>
          <w:b/>
          <w:bCs/>
          <w:color w:val="500000"/>
          <w:sz w:val="22"/>
          <w:szCs w:val="22"/>
        </w:rPr>
        <w:t>What is MyPlate?</w:t>
      </w:r>
    </w:p>
    <w:p w14:paraId="3878A886" w14:textId="6AEA790A" w:rsidR="004D4C86" w:rsidRPr="006D43F8" w:rsidRDefault="00FE350B" w:rsidP="00352E6F">
      <w:pPr>
        <w:pStyle w:val="NoSpacing"/>
        <w:ind w:right="65"/>
        <w:rPr>
          <w:rFonts w:asciiTheme="minorHAnsi" w:hAnsiTheme="minorHAnsi" w:cstheme="minorHAnsi"/>
          <w:sz w:val="22"/>
          <w:szCs w:val="22"/>
        </w:rPr>
      </w:pPr>
      <w:r w:rsidRPr="006D43F8">
        <w:rPr>
          <w:rFonts w:asciiTheme="minorHAnsi" w:hAnsiTheme="minorHAnsi" w:cstheme="minorHAnsi"/>
          <w:sz w:val="22"/>
          <w:szCs w:val="22"/>
        </w:rPr>
        <w:t>To</w:t>
      </w:r>
      <w:r w:rsidR="00903696" w:rsidRPr="006D43F8">
        <w:rPr>
          <w:rFonts w:asciiTheme="minorHAnsi" w:hAnsiTheme="minorHAnsi" w:cstheme="minorHAnsi"/>
          <w:sz w:val="22"/>
          <w:szCs w:val="22"/>
        </w:rPr>
        <w:t xml:space="preserve"> help Americans achieve better health, the U.S. Department of Agriculture </w:t>
      </w:r>
      <w:r w:rsidR="001F5ABF" w:rsidRPr="006D43F8">
        <w:rPr>
          <w:rFonts w:asciiTheme="minorHAnsi" w:hAnsiTheme="minorHAnsi" w:cstheme="minorHAnsi"/>
          <w:sz w:val="22"/>
          <w:szCs w:val="22"/>
        </w:rPr>
        <w:t>created</w:t>
      </w:r>
      <w:r w:rsidR="00050B4D" w:rsidRPr="006D43F8">
        <w:rPr>
          <w:rFonts w:asciiTheme="minorHAnsi" w:hAnsiTheme="minorHAnsi" w:cstheme="minorHAnsi"/>
          <w:sz w:val="22"/>
          <w:szCs w:val="22"/>
        </w:rPr>
        <w:t xml:space="preserve"> MyPlate </w:t>
      </w:r>
      <w:r w:rsidR="001F5ABF" w:rsidRPr="006D43F8">
        <w:rPr>
          <w:rFonts w:asciiTheme="minorHAnsi" w:hAnsiTheme="minorHAnsi" w:cstheme="minorHAnsi"/>
          <w:sz w:val="22"/>
          <w:szCs w:val="22"/>
        </w:rPr>
        <w:t>which is</w:t>
      </w:r>
      <w:r w:rsidR="00903696" w:rsidRPr="006D43F8">
        <w:rPr>
          <w:rFonts w:asciiTheme="minorHAnsi" w:hAnsiTheme="minorHAnsi" w:cstheme="minorHAnsi"/>
          <w:sz w:val="22"/>
          <w:szCs w:val="22"/>
        </w:rPr>
        <w:t xml:space="preserve"> a </w:t>
      </w:r>
      <w:r w:rsidR="00AD01CC" w:rsidRPr="006D43F8">
        <w:rPr>
          <w:rFonts w:asciiTheme="minorHAnsi" w:hAnsiTheme="minorHAnsi" w:cstheme="minorHAnsi"/>
          <w:sz w:val="22"/>
          <w:szCs w:val="22"/>
        </w:rPr>
        <w:t xml:space="preserve">tool used to teach Americans about </w:t>
      </w:r>
      <w:r w:rsidR="00903696" w:rsidRPr="006D43F8">
        <w:rPr>
          <w:rFonts w:asciiTheme="minorHAnsi" w:hAnsiTheme="minorHAnsi" w:cstheme="minorHAnsi"/>
          <w:sz w:val="22"/>
          <w:szCs w:val="22"/>
        </w:rPr>
        <w:t xml:space="preserve">dietary recommendations </w:t>
      </w:r>
      <w:r w:rsidR="00AD01CC" w:rsidRPr="006D43F8">
        <w:rPr>
          <w:rFonts w:asciiTheme="minorHAnsi" w:hAnsiTheme="minorHAnsi" w:cstheme="minorHAnsi"/>
          <w:sz w:val="22"/>
          <w:szCs w:val="22"/>
        </w:rPr>
        <w:t>and healthy eating</w:t>
      </w:r>
      <w:r w:rsidR="00903696" w:rsidRPr="006D43F8">
        <w:rPr>
          <w:rFonts w:asciiTheme="minorHAnsi" w:hAnsiTheme="minorHAnsi" w:cstheme="minorHAnsi"/>
          <w:sz w:val="22"/>
          <w:szCs w:val="22"/>
        </w:rPr>
        <w:t xml:space="preserve">. MyPlate is represented by a colorful </w:t>
      </w:r>
      <w:r w:rsidR="008D6739" w:rsidRPr="006D43F8">
        <w:rPr>
          <w:rFonts w:asciiTheme="minorHAnsi" w:hAnsiTheme="minorHAnsi" w:cstheme="minorHAnsi"/>
          <w:sz w:val="22"/>
          <w:szCs w:val="22"/>
        </w:rPr>
        <w:t xml:space="preserve">plate that is </w:t>
      </w:r>
      <w:r w:rsidR="00903696" w:rsidRPr="006D43F8">
        <w:rPr>
          <w:rFonts w:asciiTheme="minorHAnsi" w:hAnsiTheme="minorHAnsi" w:cstheme="minorHAnsi"/>
          <w:sz w:val="22"/>
          <w:szCs w:val="22"/>
        </w:rPr>
        <w:t>divided in</w:t>
      </w:r>
      <w:r w:rsidR="008D6739" w:rsidRPr="006D43F8">
        <w:rPr>
          <w:rFonts w:asciiTheme="minorHAnsi" w:hAnsiTheme="minorHAnsi" w:cstheme="minorHAnsi"/>
          <w:sz w:val="22"/>
          <w:szCs w:val="22"/>
        </w:rPr>
        <w:t>to</w:t>
      </w:r>
      <w:r w:rsidR="00903696" w:rsidRPr="006D43F8">
        <w:rPr>
          <w:rFonts w:asciiTheme="minorHAnsi" w:hAnsiTheme="minorHAnsi" w:cstheme="minorHAnsi"/>
          <w:sz w:val="22"/>
          <w:szCs w:val="22"/>
        </w:rPr>
        <w:t xml:space="preserve"> </w:t>
      </w:r>
      <w:r w:rsidR="008D6739" w:rsidRPr="006D43F8">
        <w:rPr>
          <w:rFonts w:asciiTheme="minorHAnsi" w:hAnsiTheme="minorHAnsi" w:cstheme="minorHAnsi"/>
          <w:sz w:val="22"/>
          <w:szCs w:val="22"/>
        </w:rPr>
        <w:t xml:space="preserve">the five </w:t>
      </w:r>
      <w:r w:rsidR="00903696" w:rsidRPr="006D43F8">
        <w:rPr>
          <w:rFonts w:asciiTheme="minorHAnsi" w:hAnsiTheme="minorHAnsi" w:cstheme="minorHAnsi"/>
          <w:sz w:val="22"/>
          <w:szCs w:val="22"/>
        </w:rPr>
        <w:t>food group</w:t>
      </w:r>
      <w:r w:rsidR="00B95486" w:rsidRPr="006D43F8">
        <w:rPr>
          <w:rFonts w:asciiTheme="minorHAnsi" w:hAnsiTheme="minorHAnsi" w:cstheme="minorHAnsi"/>
          <w:sz w:val="22"/>
          <w:szCs w:val="22"/>
        </w:rPr>
        <w:t>s</w:t>
      </w:r>
      <w:r w:rsidR="008D6739" w:rsidRPr="006D43F8">
        <w:rPr>
          <w:rFonts w:asciiTheme="minorHAnsi" w:hAnsiTheme="minorHAnsi" w:cstheme="minorHAnsi"/>
          <w:sz w:val="22"/>
          <w:szCs w:val="22"/>
        </w:rPr>
        <w:t>.</w:t>
      </w:r>
    </w:p>
    <w:p w14:paraId="5FC65932" w14:textId="77777777" w:rsidR="00C1476A" w:rsidRPr="00457025" w:rsidRDefault="00C1476A" w:rsidP="004D4C86">
      <w:pPr>
        <w:pStyle w:val="NoSpacing"/>
        <w:rPr>
          <w:rFonts w:asciiTheme="minorHAnsi" w:hAnsiTheme="minorHAnsi" w:cstheme="minorHAnsi"/>
          <w:sz w:val="18"/>
          <w:szCs w:val="18"/>
        </w:rPr>
      </w:pPr>
    </w:p>
    <w:p w14:paraId="2AB650AF" w14:textId="1F325246" w:rsidR="00575505" w:rsidRPr="006D43F8" w:rsidRDefault="00C1476A" w:rsidP="00C1476A">
      <w:pPr>
        <w:pStyle w:val="NoSpacing"/>
        <w:rPr>
          <w:rFonts w:asciiTheme="minorHAnsi" w:hAnsiTheme="minorHAnsi" w:cstheme="minorHAnsi"/>
          <w:b/>
          <w:bCs/>
          <w:color w:val="500000"/>
          <w:sz w:val="22"/>
          <w:szCs w:val="22"/>
        </w:rPr>
      </w:pPr>
      <w:r w:rsidRPr="006D43F8">
        <w:rPr>
          <w:rFonts w:asciiTheme="minorHAnsi" w:hAnsiTheme="minorHAnsi" w:cstheme="minorHAnsi"/>
          <w:b/>
          <w:bCs/>
          <w:color w:val="500000"/>
          <w:sz w:val="22"/>
          <w:szCs w:val="22"/>
        </w:rPr>
        <w:t>What are MyPlate recommendations?</w:t>
      </w:r>
    </w:p>
    <w:p w14:paraId="1B145623" w14:textId="29C7958E" w:rsidR="00D7079A" w:rsidRPr="006D43F8" w:rsidRDefault="00AC5650" w:rsidP="00D7079A">
      <w:pPr>
        <w:rPr>
          <w:rFonts w:asciiTheme="minorHAnsi" w:hAnsiTheme="minorHAnsi" w:cstheme="minorHAnsi"/>
          <w:sz w:val="22"/>
          <w:szCs w:val="22"/>
        </w:rPr>
      </w:pPr>
      <w:r w:rsidRPr="00AC5650">
        <w:rPr>
          <w:rFonts w:asciiTheme="minorHAnsi" w:hAnsiTheme="minorHAnsi" w:cstheme="minorHAnsi"/>
          <w:sz w:val="22"/>
          <w:szCs w:val="22"/>
        </w:rPr>
        <w:t>General food group recommendations for people 14 years of age and older eating 2,000 calories a day are:</w:t>
      </w:r>
    </w:p>
    <w:p w14:paraId="1B5F6F19" w14:textId="6A62F3FF" w:rsidR="00734402" w:rsidRPr="00E160CD" w:rsidRDefault="00A877C4" w:rsidP="00F6353C">
      <w:pPr>
        <w:pStyle w:val="ListParagraph"/>
        <w:numPr>
          <w:ilvl w:val="0"/>
          <w:numId w:val="26"/>
        </w:numPr>
        <w:ind w:left="540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2 cups fruit</w:t>
      </w:r>
      <w:r w:rsidR="00734402" w:rsidRPr="00E160CD">
        <w:rPr>
          <w:rFonts w:asciiTheme="minorHAnsi" w:hAnsiTheme="minorHAnsi" w:cstheme="minorHAnsi"/>
          <w:b/>
          <w:bCs/>
        </w:rPr>
        <w:t>:</w:t>
      </w:r>
      <w:r w:rsidR="00734402" w:rsidRPr="00E160CD">
        <w:rPr>
          <w:rFonts w:asciiTheme="minorHAnsi" w:hAnsiTheme="minorHAnsi" w:cstheme="minorHAnsi"/>
        </w:rPr>
        <w:t xml:space="preserve"> </w:t>
      </w:r>
      <w:r w:rsidR="00E16E99">
        <w:rPr>
          <w:rFonts w:asciiTheme="minorHAnsi" w:hAnsiTheme="minorHAnsi" w:cstheme="minorHAnsi"/>
        </w:rPr>
        <w:t>F</w:t>
      </w:r>
      <w:r w:rsidR="00734402" w:rsidRPr="00E160CD">
        <w:rPr>
          <w:rFonts w:asciiTheme="minorHAnsi" w:hAnsiTheme="minorHAnsi" w:cstheme="minorHAnsi"/>
        </w:rPr>
        <w:t xml:space="preserve">ocus on fruits that are fresh, frozen, canned, </w:t>
      </w:r>
      <w:r w:rsidR="00F257FD">
        <w:rPr>
          <w:rFonts w:asciiTheme="minorHAnsi" w:hAnsiTheme="minorHAnsi" w:cstheme="minorHAnsi"/>
        </w:rPr>
        <w:t>100% juice</w:t>
      </w:r>
      <w:r w:rsidR="00F51384">
        <w:rPr>
          <w:rFonts w:asciiTheme="minorHAnsi" w:hAnsiTheme="minorHAnsi" w:cstheme="minorHAnsi"/>
        </w:rPr>
        <w:t>,</w:t>
      </w:r>
      <w:r w:rsidR="00F257FD">
        <w:rPr>
          <w:rFonts w:asciiTheme="minorHAnsi" w:hAnsiTheme="minorHAnsi" w:cstheme="minorHAnsi"/>
        </w:rPr>
        <w:t xml:space="preserve"> </w:t>
      </w:r>
      <w:r w:rsidR="00734402" w:rsidRPr="00E160CD">
        <w:rPr>
          <w:rFonts w:asciiTheme="minorHAnsi" w:hAnsiTheme="minorHAnsi" w:cstheme="minorHAnsi"/>
        </w:rPr>
        <w:t>or dried.</w:t>
      </w:r>
    </w:p>
    <w:p w14:paraId="3735CF00" w14:textId="1FAE3EA6" w:rsidR="00734402" w:rsidRPr="00E160CD" w:rsidRDefault="00A877C4" w:rsidP="00F6353C">
      <w:pPr>
        <w:pStyle w:val="ListParagraph"/>
        <w:numPr>
          <w:ilvl w:val="0"/>
          <w:numId w:val="26"/>
        </w:numPr>
        <w:ind w:left="540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2½ cups v</w:t>
      </w:r>
      <w:r w:rsidR="00734402" w:rsidRPr="00E160CD">
        <w:rPr>
          <w:rFonts w:asciiTheme="minorHAnsi" w:hAnsiTheme="minorHAnsi" w:cstheme="minorHAnsi"/>
          <w:b/>
          <w:bCs/>
        </w:rPr>
        <w:t>egetables:</w:t>
      </w:r>
      <w:r w:rsidR="00734402" w:rsidRPr="00E160CD">
        <w:rPr>
          <w:rFonts w:asciiTheme="minorHAnsi" w:hAnsiTheme="minorHAnsi" w:cstheme="minorHAnsi"/>
        </w:rPr>
        <w:t xml:space="preserve"> </w:t>
      </w:r>
      <w:r w:rsidR="00AC25BC">
        <w:rPr>
          <w:rFonts w:asciiTheme="minorHAnsi" w:hAnsiTheme="minorHAnsi" w:cstheme="minorHAnsi"/>
        </w:rPr>
        <w:t>C</w:t>
      </w:r>
      <w:r w:rsidR="00734402" w:rsidRPr="00E160CD">
        <w:rPr>
          <w:rFonts w:asciiTheme="minorHAnsi" w:hAnsiTheme="minorHAnsi" w:cstheme="minorHAnsi"/>
        </w:rPr>
        <w:t xml:space="preserve">hoose </w:t>
      </w:r>
      <w:r w:rsidR="001C11E2">
        <w:rPr>
          <w:rFonts w:asciiTheme="minorHAnsi" w:hAnsiTheme="minorHAnsi" w:cstheme="minorHAnsi"/>
        </w:rPr>
        <w:t xml:space="preserve">from </w:t>
      </w:r>
      <w:r w:rsidR="00734402" w:rsidRPr="00E160CD">
        <w:rPr>
          <w:rFonts w:asciiTheme="minorHAnsi" w:hAnsiTheme="minorHAnsi" w:cstheme="minorHAnsi"/>
        </w:rPr>
        <w:t xml:space="preserve">fresh, frozen, </w:t>
      </w:r>
      <w:r w:rsidR="005E656E">
        <w:rPr>
          <w:rFonts w:asciiTheme="minorHAnsi" w:hAnsiTheme="minorHAnsi" w:cstheme="minorHAnsi"/>
        </w:rPr>
        <w:t>and</w:t>
      </w:r>
      <w:r w:rsidR="00734402" w:rsidRPr="00E160CD">
        <w:rPr>
          <w:rFonts w:asciiTheme="minorHAnsi" w:hAnsiTheme="minorHAnsi" w:cstheme="minorHAnsi"/>
        </w:rPr>
        <w:t xml:space="preserve"> canned vegetable</w:t>
      </w:r>
      <w:r w:rsidR="00E16E99">
        <w:rPr>
          <w:rFonts w:asciiTheme="minorHAnsi" w:hAnsiTheme="minorHAnsi" w:cstheme="minorHAnsi"/>
        </w:rPr>
        <w:t>s. Include</w:t>
      </w:r>
      <w:r w:rsidR="00F51384">
        <w:rPr>
          <w:rFonts w:asciiTheme="minorHAnsi" w:hAnsiTheme="minorHAnsi" w:cstheme="minorHAnsi"/>
        </w:rPr>
        <w:t xml:space="preserve"> colorful varieties like</w:t>
      </w:r>
      <w:r w:rsidR="00E16E99">
        <w:rPr>
          <w:rFonts w:asciiTheme="minorHAnsi" w:hAnsiTheme="minorHAnsi" w:cstheme="minorHAnsi"/>
        </w:rPr>
        <w:t xml:space="preserve"> </w:t>
      </w:r>
      <w:r w:rsidR="00734402" w:rsidRPr="00E160CD">
        <w:rPr>
          <w:rFonts w:asciiTheme="minorHAnsi" w:hAnsiTheme="minorHAnsi" w:cstheme="minorHAnsi"/>
        </w:rPr>
        <w:t xml:space="preserve">dark green, red, and orange </w:t>
      </w:r>
      <w:r w:rsidR="00E16E99">
        <w:rPr>
          <w:rFonts w:asciiTheme="minorHAnsi" w:hAnsiTheme="minorHAnsi" w:cstheme="minorHAnsi"/>
        </w:rPr>
        <w:t xml:space="preserve">vegetables. </w:t>
      </w:r>
    </w:p>
    <w:p w14:paraId="26530054" w14:textId="44EA4969" w:rsidR="00734402" w:rsidRPr="00E160CD" w:rsidRDefault="00A877C4" w:rsidP="00F6353C">
      <w:pPr>
        <w:pStyle w:val="ListParagraph"/>
        <w:numPr>
          <w:ilvl w:val="0"/>
          <w:numId w:val="26"/>
        </w:numPr>
        <w:ind w:left="540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6 ounces g</w:t>
      </w:r>
      <w:r w:rsidR="00734402" w:rsidRPr="00E160CD">
        <w:rPr>
          <w:rFonts w:asciiTheme="minorHAnsi" w:hAnsiTheme="minorHAnsi" w:cstheme="minorHAnsi"/>
          <w:b/>
          <w:bCs/>
        </w:rPr>
        <w:t>rains:</w:t>
      </w:r>
      <w:r w:rsidR="00734402" w:rsidRPr="00E160CD">
        <w:rPr>
          <w:rFonts w:asciiTheme="minorHAnsi" w:hAnsiTheme="minorHAnsi" w:cstheme="minorHAnsi"/>
        </w:rPr>
        <w:t xml:space="preserve"> </w:t>
      </w:r>
      <w:r w:rsidR="00AC25BC">
        <w:rPr>
          <w:rFonts w:asciiTheme="minorHAnsi" w:hAnsiTheme="minorHAnsi" w:cstheme="minorHAnsi"/>
        </w:rPr>
        <w:t>M</w:t>
      </w:r>
      <w:r w:rsidR="00734402" w:rsidRPr="00E160CD">
        <w:rPr>
          <w:rFonts w:asciiTheme="minorHAnsi" w:hAnsiTheme="minorHAnsi" w:cstheme="minorHAnsi"/>
        </w:rPr>
        <w:t xml:space="preserve">ake half your grains whole grains. Find whole-grain foods by </w:t>
      </w:r>
      <w:r>
        <w:rPr>
          <w:rFonts w:asciiTheme="minorHAnsi" w:hAnsiTheme="minorHAnsi" w:cstheme="minorHAnsi"/>
        </w:rPr>
        <w:t>looking at the product’s</w:t>
      </w:r>
      <w:r w:rsidR="00734402" w:rsidRPr="00E160CD">
        <w:rPr>
          <w:rFonts w:asciiTheme="minorHAnsi" w:hAnsiTheme="minorHAnsi" w:cstheme="minorHAnsi"/>
        </w:rPr>
        <w:t xml:space="preserve"> ingredients list.</w:t>
      </w:r>
    </w:p>
    <w:p w14:paraId="7348E975" w14:textId="5AAD8615" w:rsidR="00A77BE3" w:rsidRPr="00E160CD" w:rsidRDefault="00A877C4" w:rsidP="00F6353C">
      <w:pPr>
        <w:pStyle w:val="ListParagraph"/>
        <w:numPr>
          <w:ilvl w:val="0"/>
          <w:numId w:val="26"/>
        </w:numPr>
        <w:ind w:left="540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5½ ounces p</w:t>
      </w:r>
      <w:r w:rsidR="00734402" w:rsidRPr="00E160CD">
        <w:rPr>
          <w:rFonts w:asciiTheme="minorHAnsi" w:hAnsiTheme="minorHAnsi" w:cstheme="minorHAnsi"/>
          <w:b/>
          <w:bCs/>
        </w:rPr>
        <w:t>rotein:</w:t>
      </w:r>
      <w:r w:rsidR="00734402" w:rsidRPr="00E160CD">
        <w:rPr>
          <w:rFonts w:asciiTheme="minorHAnsi" w:hAnsiTheme="minorHAnsi" w:cstheme="minorHAnsi"/>
        </w:rPr>
        <w:t xml:space="preserve"> </w:t>
      </w:r>
      <w:r w:rsidR="00AC25BC">
        <w:rPr>
          <w:rFonts w:asciiTheme="minorHAnsi" w:hAnsiTheme="minorHAnsi" w:cstheme="minorHAnsi"/>
        </w:rPr>
        <w:t>P</w:t>
      </w:r>
      <w:r w:rsidR="00734402" w:rsidRPr="00E160CD">
        <w:rPr>
          <w:rFonts w:asciiTheme="minorHAnsi" w:hAnsiTheme="minorHAnsi" w:cstheme="minorHAnsi"/>
        </w:rPr>
        <w:t>rotein foods include seafood; beans, peas, and lentils; unsalted nuts and seeds; soy products; eggs; and lean meats</w:t>
      </w:r>
      <w:r w:rsidR="00FB705D">
        <w:rPr>
          <w:rFonts w:asciiTheme="minorHAnsi" w:hAnsiTheme="minorHAnsi" w:cstheme="minorHAnsi"/>
        </w:rPr>
        <w:t>,</w:t>
      </w:r>
      <w:ins w:id="0" w:author="Lindsey E. Breunig">
        <w:r w:rsidR="00A93B83">
          <w:rPr>
            <w:rFonts w:asciiTheme="minorHAnsi" w:hAnsiTheme="minorHAnsi" w:cstheme="minorHAnsi"/>
          </w:rPr>
          <w:t>,</w:t>
        </w:r>
      </w:ins>
      <w:r w:rsidR="00734402" w:rsidRPr="00E160CD">
        <w:rPr>
          <w:rFonts w:asciiTheme="minorHAnsi" w:hAnsiTheme="minorHAnsi" w:cstheme="minorHAnsi"/>
        </w:rPr>
        <w:t xml:space="preserve"> and poultry.</w:t>
      </w:r>
    </w:p>
    <w:p w14:paraId="14FE48F2" w14:textId="677942E6" w:rsidR="00734402" w:rsidRPr="00E160CD" w:rsidRDefault="00AC25BC" w:rsidP="00F6353C">
      <w:pPr>
        <w:pStyle w:val="ListParagraph"/>
        <w:numPr>
          <w:ilvl w:val="0"/>
          <w:numId w:val="26"/>
        </w:numPr>
        <w:ind w:left="540"/>
        <w:contextualSpacing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</w:rPr>
        <w:t>3 cups d</w:t>
      </w:r>
      <w:r w:rsidR="00734402" w:rsidRPr="00E160CD">
        <w:rPr>
          <w:rFonts w:asciiTheme="minorHAnsi" w:hAnsiTheme="minorHAnsi" w:cstheme="minorHAnsi"/>
          <w:b/>
          <w:bCs/>
        </w:rPr>
        <w:t>airy:</w:t>
      </w:r>
      <w:r w:rsidR="00734402" w:rsidRPr="00E160CD">
        <w:rPr>
          <w:rFonts w:asciiTheme="minorHAnsi" w:hAnsiTheme="minorHAnsi" w:cstheme="minorHAnsi"/>
        </w:rPr>
        <w:t xml:space="preserve"> </w:t>
      </w:r>
      <w:r w:rsidR="00CD0466">
        <w:rPr>
          <w:rFonts w:asciiTheme="minorHAnsi" w:hAnsiTheme="minorHAnsi" w:cstheme="minorHAnsi"/>
        </w:rPr>
        <w:t>Choose</w:t>
      </w:r>
      <w:r w:rsidR="00734402" w:rsidRPr="00E160CD">
        <w:rPr>
          <w:rFonts w:asciiTheme="minorHAnsi" w:hAnsiTheme="minorHAnsi" w:cstheme="minorHAnsi"/>
        </w:rPr>
        <w:t xml:space="preserve"> low-fat or fat-free dairy milk or yogurt (or lactose-free dairy or fortified soy versions).</w:t>
      </w:r>
    </w:p>
    <w:p w14:paraId="793701AD" w14:textId="154D445A" w:rsidR="006D43F8" w:rsidRPr="00457025" w:rsidRDefault="006D43F8" w:rsidP="006D43F8">
      <w:pPr>
        <w:contextualSpacing/>
        <w:rPr>
          <w:rFonts w:asciiTheme="minorHAnsi" w:hAnsiTheme="minorHAnsi" w:cstheme="minorHAnsi"/>
          <w:sz w:val="18"/>
          <w:szCs w:val="18"/>
        </w:rPr>
      </w:pPr>
    </w:p>
    <w:p w14:paraId="364E82B1" w14:textId="34156A3B" w:rsidR="006D43F8" w:rsidRPr="006D43F8" w:rsidRDefault="006D43F8" w:rsidP="006D43F8">
      <w:pPr>
        <w:pStyle w:val="NoSpacing"/>
        <w:rPr>
          <w:rFonts w:asciiTheme="minorHAnsi" w:hAnsiTheme="minorHAnsi" w:cstheme="minorHAnsi"/>
          <w:b/>
          <w:bCs/>
          <w:color w:val="500000"/>
          <w:sz w:val="22"/>
          <w:szCs w:val="22"/>
        </w:rPr>
      </w:pPr>
      <w:r w:rsidRPr="006D43F8">
        <w:rPr>
          <w:rFonts w:asciiTheme="minorHAnsi" w:hAnsiTheme="minorHAnsi" w:cstheme="minorHAnsi"/>
          <w:b/>
          <w:bCs/>
          <w:color w:val="500000"/>
          <w:sz w:val="22"/>
          <w:szCs w:val="22"/>
        </w:rPr>
        <w:t xml:space="preserve">What else is recommended?  </w:t>
      </w:r>
    </w:p>
    <w:p w14:paraId="12BC056A" w14:textId="2C1896A7" w:rsidR="006D43F8" w:rsidRPr="006D43F8" w:rsidRDefault="006D43F8" w:rsidP="006D43F8">
      <w:pPr>
        <w:contextualSpacing/>
        <w:rPr>
          <w:rFonts w:asciiTheme="minorHAnsi" w:hAnsiTheme="minorHAnsi" w:cstheme="minorHAnsi"/>
          <w:sz w:val="22"/>
          <w:szCs w:val="22"/>
        </w:rPr>
      </w:pPr>
      <w:r w:rsidRPr="006D43F8">
        <w:rPr>
          <w:rFonts w:asciiTheme="minorHAnsi" w:hAnsiTheme="minorHAnsi" w:cstheme="minorHAnsi"/>
          <w:sz w:val="22"/>
          <w:szCs w:val="22"/>
        </w:rPr>
        <w:t xml:space="preserve">Choose foods and beverages with less added sugars, saturated fat, and sodium. </w:t>
      </w:r>
      <w:r w:rsidR="008E31F1">
        <w:rPr>
          <w:rFonts w:asciiTheme="minorHAnsi" w:hAnsiTheme="minorHAnsi" w:cstheme="minorHAnsi"/>
          <w:sz w:val="22"/>
          <w:szCs w:val="22"/>
        </w:rPr>
        <w:t>Try to l</w:t>
      </w:r>
      <w:r w:rsidRPr="006D43F8">
        <w:rPr>
          <w:rFonts w:asciiTheme="minorHAnsi" w:hAnsiTheme="minorHAnsi" w:cstheme="minorHAnsi"/>
          <w:sz w:val="22"/>
          <w:szCs w:val="22"/>
        </w:rPr>
        <w:t xml:space="preserve">imit: </w:t>
      </w:r>
    </w:p>
    <w:p w14:paraId="52286E7A" w14:textId="54AD1F2E" w:rsidR="006D43F8" w:rsidRPr="006D43F8" w:rsidRDefault="006D43F8" w:rsidP="00F6353C">
      <w:pPr>
        <w:pStyle w:val="ListParagraph"/>
        <w:numPr>
          <w:ilvl w:val="0"/>
          <w:numId w:val="25"/>
        </w:numPr>
        <w:ind w:left="540"/>
        <w:rPr>
          <w:rFonts w:asciiTheme="minorHAnsi" w:hAnsiTheme="minorHAnsi" w:cstheme="minorHAnsi"/>
        </w:rPr>
      </w:pPr>
      <w:r w:rsidRPr="006D43F8">
        <w:rPr>
          <w:rFonts w:asciiTheme="minorHAnsi" w:hAnsiTheme="minorHAnsi" w:cstheme="minorHAnsi"/>
          <w:b/>
          <w:bCs/>
        </w:rPr>
        <w:t>Added sugars</w:t>
      </w:r>
      <w:r w:rsidRPr="006D43F8">
        <w:rPr>
          <w:rFonts w:asciiTheme="minorHAnsi" w:hAnsiTheme="minorHAnsi" w:cstheme="minorHAnsi"/>
        </w:rPr>
        <w:t xml:space="preserve"> to </w:t>
      </w:r>
      <w:r w:rsidR="006D14E2">
        <w:rPr>
          <w:rFonts w:asciiTheme="minorHAnsi" w:hAnsiTheme="minorHAnsi" w:cstheme="minorHAnsi"/>
        </w:rPr>
        <w:t xml:space="preserve">less than </w:t>
      </w:r>
      <w:r w:rsidRPr="006D43F8">
        <w:rPr>
          <w:rFonts w:asciiTheme="minorHAnsi" w:hAnsiTheme="minorHAnsi" w:cstheme="minorHAnsi"/>
        </w:rPr>
        <w:t>50 grams a day.</w:t>
      </w:r>
    </w:p>
    <w:p w14:paraId="74231649" w14:textId="56C87D68" w:rsidR="006D43F8" w:rsidRPr="008E31F1" w:rsidRDefault="006D43F8" w:rsidP="00F6353C">
      <w:pPr>
        <w:pStyle w:val="ListParagraph"/>
        <w:numPr>
          <w:ilvl w:val="0"/>
          <w:numId w:val="25"/>
        </w:numPr>
        <w:ind w:left="540"/>
        <w:rPr>
          <w:rFonts w:asciiTheme="minorHAnsi" w:hAnsiTheme="minorHAnsi" w:cstheme="minorHAnsi"/>
        </w:rPr>
      </w:pPr>
      <w:r w:rsidRPr="008E31F1">
        <w:rPr>
          <w:rFonts w:asciiTheme="minorHAnsi" w:hAnsiTheme="minorHAnsi" w:cstheme="minorHAnsi"/>
          <w:b/>
          <w:bCs/>
        </w:rPr>
        <w:t>Saturated fat</w:t>
      </w:r>
      <w:r w:rsidRPr="008E31F1">
        <w:rPr>
          <w:rFonts w:asciiTheme="minorHAnsi" w:hAnsiTheme="minorHAnsi" w:cstheme="minorHAnsi"/>
        </w:rPr>
        <w:t xml:space="preserve"> to </w:t>
      </w:r>
      <w:r w:rsidR="006D14E2">
        <w:rPr>
          <w:rFonts w:asciiTheme="minorHAnsi" w:hAnsiTheme="minorHAnsi" w:cstheme="minorHAnsi"/>
        </w:rPr>
        <w:t xml:space="preserve">less than </w:t>
      </w:r>
      <w:r w:rsidRPr="008E31F1">
        <w:rPr>
          <w:rFonts w:asciiTheme="minorHAnsi" w:hAnsiTheme="minorHAnsi" w:cstheme="minorHAnsi"/>
        </w:rPr>
        <w:t>22 grams a day.</w:t>
      </w:r>
    </w:p>
    <w:p w14:paraId="5043E4FF" w14:textId="786DC593" w:rsidR="006D43F8" w:rsidRPr="008E31F1" w:rsidRDefault="006D43F8" w:rsidP="00F6353C">
      <w:pPr>
        <w:pStyle w:val="ListParagraph"/>
        <w:numPr>
          <w:ilvl w:val="0"/>
          <w:numId w:val="25"/>
        </w:numPr>
        <w:ind w:left="540"/>
        <w:contextualSpacing/>
        <w:rPr>
          <w:rFonts w:asciiTheme="minorHAnsi" w:hAnsiTheme="minorHAnsi" w:cstheme="minorHAnsi"/>
        </w:rPr>
      </w:pPr>
      <w:r w:rsidRPr="008E31F1">
        <w:rPr>
          <w:rFonts w:asciiTheme="minorHAnsi" w:hAnsiTheme="minorHAnsi" w:cstheme="minorHAnsi"/>
          <w:b/>
          <w:bCs/>
        </w:rPr>
        <w:t>Sodium</w:t>
      </w:r>
      <w:r w:rsidRPr="008E31F1">
        <w:rPr>
          <w:rFonts w:asciiTheme="minorHAnsi" w:hAnsiTheme="minorHAnsi" w:cstheme="minorHAnsi"/>
        </w:rPr>
        <w:t xml:space="preserve"> to </w:t>
      </w:r>
      <w:r w:rsidR="006D14E2">
        <w:rPr>
          <w:rFonts w:asciiTheme="minorHAnsi" w:hAnsiTheme="minorHAnsi" w:cstheme="minorHAnsi"/>
        </w:rPr>
        <w:t xml:space="preserve">less than </w:t>
      </w:r>
      <w:r w:rsidRPr="008E31F1">
        <w:rPr>
          <w:rFonts w:asciiTheme="minorHAnsi" w:hAnsiTheme="minorHAnsi" w:cstheme="minorHAnsi"/>
        </w:rPr>
        <w:t>2,300 milligrams a day</w:t>
      </w:r>
    </w:p>
    <w:p w14:paraId="489F5AD7" w14:textId="77777777" w:rsidR="006D43F8" w:rsidRPr="00457025" w:rsidRDefault="006D43F8" w:rsidP="006D43F8">
      <w:pPr>
        <w:contextualSpacing/>
        <w:rPr>
          <w:rFonts w:asciiTheme="minorHAnsi" w:hAnsiTheme="minorHAnsi" w:cstheme="minorHAnsi"/>
          <w:b/>
          <w:bCs/>
          <w:sz w:val="18"/>
          <w:szCs w:val="18"/>
        </w:rPr>
      </w:pPr>
    </w:p>
    <w:p w14:paraId="7A4121EF" w14:textId="50BA1266" w:rsidR="00734402" w:rsidRPr="006D43F8" w:rsidRDefault="00A04FE4" w:rsidP="006D43F8">
      <w:pPr>
        <w:contextualSpacing/>
        <w:rPr>
          <w:rFonts w:asciiTheme="minorHAnsi" w:hAnsiTheme="minorHAnsi" w:cstheme="minorHAnsi"/>
          <w:sz w:val="22"/>
          <w:szCs w:val="22"/>
        </w:rPr>
      </w:pPr>
      <w:r w:rsidRPr="006D43F8">
        <w:rPr>
          <w:rFonts w:asciiTheme="minorHAnsi" w:hAnsiTheme="minorHAnsi" w:cstheme="minorHAnsi"/>
          <w:sz w:val="22"/>
          <w:szCs w:val="22"/>
        </w:rPr>
        <w:t xml:space="preserve">Adults should </w:t>
      </w:r>
      <w:r w:rsidR="00A031BC">
        <w:rPr>
          <w:rFonts w:asciiTheme="minorHAnsi" w:hAnsiTheme="minorHAnsi" w:cstheme="minorHAnsi"/>
          <w:sz w:val="22"/>
          <w:szCs w:val="22"/>
        </w:rPr>
        <w:t>try to do</w:t>
      </w:r>
      <w:r w:rsidR="00A031BC" w:rsidRPr="00A031BC">
        <w:rPr>
          <w:rFonts w:asciiTheme="minorHAnsi" w:hAnsiTheme="minorHAnsi" w:cstheme="minorHAnsi"/>
          <w:sz w:val="22"/>
          <w:szCs w:val="22"/>
        </w:rPr>
        <w:t xml:space="preserve"> 150 to 300 minutes a week of moderate-intensity aerobic activity</w:t>
      </w:r>
      <w:r w:rsidR="00AD1F69">
        <w:rPr>
          <w:rFonts w:asciiTheme="minorHAnsi" w:hAnsiTheme="minorHAnsi" w:cstheme="minorHAnsi"/>
          <w:sz w:val="22"/>
          <w:szCs w:val="22"/>
        </w:rPr>
        <w:t xml:space="preserve"> and </w:t>
      </w:r>
      <w:r w:rsidR="00AD1F69" w:rsidRPr="00AD1F69">
        <w:rPr>
          <w:rFonts w:asciiTheme="minorHAnsi" w:hAnsiTheme="minorHAnsi" w:cstheme="minorHAnsi"/>
          <w:sz w:val="22"/>
          <w:szCs w:val="22"/>
        </w:rPr>
        <w:t xml:space="preserve">at least </w:t>
      </w:r>
      <w:r w:rsidR="004B7174">
        <w:rPr>
          <w:rFonts w:asciiTheme="minorHAnsi" w:hAnsiTheme="minorHAnsi" w:cstheme="minorHAnsi"/>
          <w:sz w:val="22"/>
          <w:szCs w:val="22"/>
        </w:rPr>
        <w:t>two</w:t>
      </w:r>
      <w:r w:rsidR="00AD1F69" w:rsidRPr="00AD1F69">
        <w:rPr>
          <w:rFonts w:asciiTheme="minorHAnsi" w:hAnsiTheme="minorHAnsi" w:cstheme="minorHAnsi"/>
          <w:sz w:val="22"/>
          <w:szCs w:val="22"/>
        </w:rPr>
        <w:t xml:space="preserve"> days a week of muscle-strengthening activities</w:t>
      </w:r>
      <w:r w:rsidRPr="006D43F8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635DCB" w:rsidRPr="00635DCB">
        <w:rPr>
          <w:rFonts w:asciiTheme="minorHAnsi" w:hAnsiTheme="minorHAnsi" w:cstheme="minorHAnsi"/>
          <w:sz w:val="22"/>
          <w:szCs w:val="22"/>
        </w:rPr>
        <w:t>Children and adolescents should do 60 minutes or more of moderate-to-vigorous physical activity daily</w:t>
      </w:r>
      <w:r w:rsidR="00FF3A29">
        <w:rPr>
          <w:rFonts w:asciiTheme="minorHAnsi" w:hAnsiTheme="minorHAnsi" w:cstheme="minorHAnsi"/>
          <w:sz w:val="22"/>
          <w:szCs w:val="22"/>
        </w:rPr>
        <w:t>, and a</w:t>
      </w:r>
      <w:r w:rsidR="00635DCB" w:rsidRPr="00635DCB">
        <w:rPr>
          <w:rFonts w:asciiTheme="minorHAnsi" w:hAnsiTheme="minorHAnsi" w:cstheme="minorHAnsi"/>
          <w:sz w:val="22"/>
          <w:szCs w:val="22"/>
        </w:rPr>
        <w:t>t least three days a week should include muscle-strengthening activities.</w:t>
      </w:r>
    </w:p>
    <w:p w14:paraId="02FCC60A" w14:textId="246CC1D9" w:rsidR="00734402" w:rsidRPr="00457025" w:rsidRDefault="00734402" w:rsidP="006D43F8">
      <w:pPr>
        <w:rPr>
          <w:rFonts w:asciiTheme="minorHAnsi" w:hAnsiTheme="minorHAnsi" w:cstheme="minorHAnsi"/>
          <w:sz w:val="18"/>
          <w:szCs w:val="18"/>
        </w:rPr>
      </w:pPr>
    </w:p>
    <w:p w14:paraId="7D641957" w14:textId="01692835" w:rsidR="0056116B" w:rsidRPr="006D43F8" w:rsidRDefault="0056116B" w:rsidP="0056116B">
      <w:pPr>
        <w:rPr>
          <w:rFonts w:asciiTheme="minorHAnsi" w:hAnsiTheme="minorHAnsi" w:cstheme="minorHAnsi"/>
          <w:b/>
          <w:bCs/>
          <w:color w:val="500000"/>
          <w:sz w:val="22"/>
          <w:szCs w:val="22"/>
        </w:rPr>
      </w:pPr>
      <w:r w:rsidRPr="006D43F8">
        <w:rPr>
          <w:rFonts w:asciiTheme="minorHAnsi" w:hAnsiTheme="minorHAnsi" w:cstheme="minorHAnsi"/>
          <w:b/>
          <w:bCs/>
          <w:color w:val="500000"/>
          <w:sz w:val="22"/>
          <w:szCs w:val="22"/>
        </w:rPr>
        <w:t xml:space="preserve">Where can I find </w:t>
      </w:r>
      <w:r w:rsidR="00B268A8">
        <w:rPr>
          <w:rFonts w:asciiTheme="minorHAnsi" w:hAnsiTheme="minorHAnsi" w:cstheme="minorHAnsi"/>
          <w:b/>
          <w:bCs/>
          <w:color w:val="500000"/>
          <w:sz w:val="22"/>
          <w:szCs w:val="22"/>
        </w:rPr>
        <w:t>more</w:t>
      </w:r>
      <w:r w:rsidRPr="006D43F8">
        <w:rPr>
          <w:rFonts w:asciiTheme="minorHAnsi" w:hAnsiTheme="minorHAnsi" w:cstheme="minorHAnsi"/>
          <w:b/>
          <w:bCs/>
          <w:color w:val="500000"/>
          <w:sz w:val="22"/>
          <w:szCs w:val="22"/>
        </w:rPr>
        <w:t xml:space="preserve"> information?</w:t>
      </w:r>
    </w:p>
    <w:p w14:paraId="62B13A01" w14:textId="092F8579" w:rsidR="0056116B" w:rsidRDefault="00B268A8" w:rsidP="0056116B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Visit</w:t>
      </w:r>
      <w:r w:rsidR="0056116B" w:rsidRPr="006D43F8">
        <w:rPr>
          <w:rFonts w:asciiTheme="minorHAnsi" w:hAnsiTheme="minorHAnsi" w:cstheme="minorHAnsi"/>
          <w:sz w:val="22"/>
          <w:szCs w:val="22"/>
        </w:rPr>
        <w:t xml:space="preserve"> MyPlate.</w:t>
      </w:r>
      <w:r>
        <w:rPr>
          <w:rFonts w:asciiTheme="minorHAnsi" w:hAnsiTheme="minorHAnsi" w:cstheme="minorHAnsi"/>
          <w:sz w:val="22"/>
          <w:szCs w:val="22"/>
        </w:rPr>
        <w:t>gov to</w:t>
      </w:r>
      <w:r w:rsidR="0056116B" w:rsidRPr="006D43F8">
        <w:rPr>
          <w:rFonts w:asciiTheme="minorHAnsi" w:hAnsiTheme="minorHAnsi" w:cstheme="minorHAnsi"/>
          <w:sz w:val="22"/>
          <w:szCs w:val="22"/>
        </w:rPr>
        <w:t xml:space="preserve"> find individualized food plans, </w:t>
      </w:r>
      <w:r w:rsidR="00B301A1">
        <w:rPr>
          <w:rFonts w:asciiTheme="minorHAnsi" w:hAnsiTheme="minorHAnsi" w:cstheme="minorHAnsi"/>
          <w:sz w:val="22"/>
          <w:szCs w:val="22"/>
        </w:rPr>
        <w:t>goal setting and tracking resources</w:t>
      </w:r>
      <w:r w:rsidR="0056116B" w:rsidRPr="006D43F8">
        <w:rPr>
          <w:rFonts w:asciiTheme="minorHAnsi" w:hAnsiTheme="minorHAnsi" w:cstheme="minorHAnsi"/>
          <w:sz w:val="22"/>
          <w:szCs w:val="22"/>
        </w:rPr>
        <w:t xml:space="preserve">, </w:t>
      </w:r>
      <w:r w:rsidR="00B301A1">
        <w:rPr>
          <w:rFonts w:asciiTheme="minorHAnsi" w:hAnsiTheme="minorHAnsi" w:cstheme="minorHAnsi"/>
          <w:sz w:val="22"/>
          <w:szCs w:val="22"/>
        </w:rPr>
        <w:t xml:space="preserve">delicious </w:t>
      </w:r>
      <w:r w:rsidR="0056116B" w:rsidRPr="006D43F8">
        <w:rPr>
          <w:rFonts w:asciiTheme="minorHAnsi" w:hAnsiTheme="minorHAnsi" w:cstheme="minorHAnsi"/>
          <w:sz w:val="22"/>
          <w:szCs w:val="22"/>
        </w:rPr>
        <w:t xml:space="preserve">recipes, </w:t>
      </w:r>
      <w:r w:rsidR="003413E5">
        <w:rPr>
          <w:rFonts w:asciiTheme="minorHAnsi" w:hAnsiTheme="minorHAnsi" w:cstheme="minorHAnsi"/>
          <w:sz w:val="22"/>
          <w:szCs w:val="22"/>
        </w:rPr>
        <w:t>food budgeting tips</w:t>
      </w:r>
      <w:r w:rsidR="0056116B" w:rsidRPr="006D43F8">
        <w:rPr>
          <w:rFonts w:asciiTheme="minorHAnsi" w:hAnsiTheme="minorHAnsi" w:cstheme="minorHAnsi"/>
          <w:sz w:val="22"/>
          <w:szCs w:val="22"/>
        </w:rPr>
        <w:t xml:space="preserve">, and </w:t>
      </w:r>
      <w:r w:rsidR="003413E5">
        <w:rPr>
          <w:rFonts w:asciiTheme="minorHAnsi" w:hAnsiTheme="minorHAnsi" w:cstheme="minorHAnsi"/>
          <w:sz w:val="22"/>
          <w:szCs w:val="22"/>
        </w:rPr>
        <w:t>many more</w:t>
      </w:r>
      <w:r w:rsidR="0056116B" w:rsidRPr="006D43F8">
        <w:rPr>
          <w:rFonts w:asciiTheme="minorHAnsi" w:hAnsiTheme="minorHAnsi" w:cstheme="minorHAnsi"/>
          <w:sz w:val="22"/>
          <w:szCs w:val="22"/>
        </w:rPr>
        <w:t xml:space="preserve"> nutrition resources. Remember that small daily changes lead to habits, and healthy habits lead to long term health! </w:t>
      </w:r>
    </w:p>
    <w:p w14:paraId="75CB14D1" w14:textId="77777777" w:rsidR="0056116B" w:rsidRPr="00457025" w:rsidRDefault="0056116B" w:rsidP="0056116B">
      <w:pPr>
        <w:rPr>
          <w:rFonts w:asciiTheme="minorHAnsi" w:hAnsiTheme="minorHAnsi" w:cstheme="minorHAnsi"/>
          <w:sz w:val="18"/>
          <w:szCs w:val="18"/>
        </w:rPr>
      </w:pPr>
    </w:p>
    <w:p w14:paraId="7F8DC40B" w14:textId="278B02DB" w:rsidR="00F84DFE" w:rsidRPr="001575B9" w:rsidRDefault="00575505" w:rsidP="008457EB">
      <w:pPr>
        <w:rPr>
          <w:rFonts w:asciiTheme="minorHAnsi" w:hAnsiTheme="minorHAnsi" w:cstheme="minorHAnsi"/>
          <w:i/>
          <w:iCs/>
          <w:sz w:val="11"/>
          <w:szCs w:val="11"/>
        </w:rPr>
      </w:pPr>
      <w:r w:rsidRPr="001575B9">
        <w:rPr>
          <w:rFonts w:asciiTheme="minorHAnsi" w:hAnsiTheme="minorHAnsi" w:cstheme="minorHAnsi"/>
          <w:i/>
          <w:iCs/>
          <w:sz w:val="11"/>
          <w:szCs w:val="11"/>
        </w:rPr>
        <w:t>W</w:t>
      </w:r>
      <w:r w:rsidR="00AB6580" w:rsidRPr="001575B9">
        <w:rPr>
          <w:rFonts w:asciiTheme="minorHAnsi" w:hAnsiTheme="minorHAnsi" w:cstheme="minorHAnsi"/>
          <w:i/>
          <w:iCs/>
          <w:sz w:val="11"/>
          <w:szCs w:val="11"/>
        </w:rPr>
        <w:t>ritten by</w:t>
      </w:r>
      <w:r w:rsidR="001B4A52" w:rsidRPr="001575B9">
        <w:rPr>
          <w:rFonts w:asciiTheme="minorHAnsi" w:hAnsiTheme="minorHAnsi" w:cstheme="minorHAnsi"/>
          <w:i/>
          <w:iCs/>
          <w:sz w:val="11"/>
          <w:szCs w:val="11"/>
        </w:rPr>
        <w:t xml:space="preserve"> </w:t>
      </w:r>
      <w:r w:rsidR="001575B9" w:rsidRPr="001575B9">
        <w:rPr>
          <w:rFonts w:asciiTheme="minorHAnsi" w:hAnsiTheme="minorHAnsi" w:cstheme="minorHAnsi"/>
          <w:i/>
          <w:iCs/>
          <w:sz w:val="11"/>
          <w:szCs w:val="11"/>
        </w:rPr>
        <w:t>Ingrid Macias</w:t>
      </w:r>
      <w:r w:rsidR="001D34A7" w:rsidRPr="001575B9">
        <w:rPr>
          <w:rFonts w:asciiTheme="minorHAnsi" w:hAnsiTheme="minorHAnsi" w:cstheme="minorHAnsi"/>
          <w:i/>
          <w:iCs/>
          <w:sz w:val="11"/>
          <w:szCs w:val="11"/>
        </w:rPr>
        <w:t>, Extension Agent - Better Living for Texans</w:t>
      </w:r>
    </w:p>
    <w:p w14:paraId="2B4E2C56" w14:textId="77777777" w:rsidR="006A4E3D" w:rsidRPr="001575B9" w:rsidRDefault="006D7C12" w:rsidP="006A4E3D">
      <w:pPr>
        <w:rPr>
          <w:rFonts w:asciiTheme="minorHAnsi" w:hAnsiTheme="minorHAnsi" w:cstheme="minorHAnsi"/>
          <w:sz w:val="11"/>
          <w:szCs w:val="11"/>
        </w:rPr>
      </w:pPr>
      <w:r w:rsidRPr="001575B9">
        <w:rPr>
          <w:rFonts w:asciiTheme="minorHAnsi" w:hAnsiTheme="minorHAnsi" w:cstheme="minorHAnsi"/>
          <w:i/>
          <w:iCs/>
          <w:sz w:val="11"/>
          <w:szCs w:val="11"/>
        </w:rPr>
        <w:t>Content Source:</w:t>
      </w:r>
      <w:r w:rsidR="00B1313E" w:rsidRPr="001575B9">
        <w:rPr>
          <w:rFonts w:asciiTheme="minorHAnsi" w:hAnsiTheme="minorHAnsi" w:cstheme="minorHAnsi"/>
          <w:sz w:val="11"/>
          <w:szCs w:val="11"/>
        </w:rPr>
        <w:t xml:space="preserve"> </w:t>
      </w:r>
      <w:hyperlink r:id="rId11" w:history="1">
        <w:r w:rsidR="006A4E3D" w:rsidRPr="001575B9">
          <w:rPr>
            <w:rStyle w:val="Hyperlink"/>
            <w:rFonts w:asciiTheme="minorHAnsi" w:hAnsiTheme="minorHAnsi" w:cstheme="minorHAnsi"/>
            <w:sz w:val="11"/>
            <w:szCs w:val="11"/>
          </w:rPr>
          <w:t>https://www.myplate.gov/myplate-plan/results/2000-calories-ages-14-plus</w:t>
        </w:r>
      </w:hyperlink>
    </w:p>
    <w:p w14:paraId="7A460E7E" w14:textId="0731C819" w:rsidR="00904F1F" w:rsidRPr="001575B9" w:rsidRDefault="00C650E0">
      <w:pPr>
        <w:rPr>
          <w:rFonts w:asciiTheme="minorHAnsi" w:hAnsiTheme="minorHAnsi" w:cstheme="minorHAnsi"/>
          <w:sz w:val="11"/>
          <w:szCs w:val="11"/>
        </w:rPr>
        <w:sectPr w:rsidR="00904F1F" w:rsidRPr="001575B9" w:rsidSect="00027A0E">
          <w:type w:val="continuous"/>
          <w:pgSz w:w="12240" w:h="15840"/>
          <w:pgMar w:top="4935" w:right="1008" w:bottom="990" w:left="1008" w:header="720" w:footer="504" w:gutter="0"/>
          <w:cols w:num="2" w:space="374"/>
          <w:docGrid w:linePitch="360"/>
        </w:sectPr>
      </w:pPr>
      <w:r w:rsidRPr="001575B9">
        <w:rPr>
          <w:rFonts w:asciiTheme="minorHAnsi" w:hAnsiTheme="minorHAnsi" w:cstheme="minorHAnsi"/>
          <w:i/>
          <w:iCs/>
          <w:sz w:val="11"/>
          <w:szCs w:val="11"/>
        </w:rPr>
        <w:t xml:space="preserve">Photo </w:t>
      </w:r>
      <w:r w:rsidR="00F53183" w:rsidRPr="001575B9">
        <w:rPr>
          <w:rFonts w:asciiTheme="minorHAnsi" w:hAnsiTheme="minorHAnsi" w:cstheme="minorHAnsi"/>
          <w:i/>
          <w:iCs/>
          <w:sz w:val="11"/>
          <w:szCs w:val="11"/>
        </w:rPr>
        <w:t>Sourc</w:t>
      </w:r>
      <w:r w:rsidR="00190EB6" w:rsidRPr="001575B9">
        <w:rPr>
          <w:rFonts w:asciiTheme="minorHAnsi" w:hAnsiTheme="minorHAnsi" w:cstheme="minorHAnsi"/>
          <w:i/>
          <w:iCs/>
          <w:sz w:val="11"/>
          <w:szCs w:val="11"/>
        </w:rPr>
        <w:t>e</w:t>
      </w:r>
      <w:r w:rsidR="00EC7D65" w:rsidRPr="001575B9">
        <w:rPr>
          <w:rFonts w:asciiTheme="minorHAnsi" w:hAnsiTheme="minorHAnsi" w:cstheme="minorHAnsi"/>
          <w:i/>
          <w:iCs/>
          <w:sz w:val="11"/>
          <w:szCs w:val="11"/>
        </w:rPr>
        <w:t>:</w:t>
      </w:r>
      <w:r w:rsidR="00190EB6" w:rsidRPr="001575B9">
        <w:rPr>
          <w:rFonts w:asciiTheme="minorHAnsi" w:hAnsiTheme="minorHAnsi" w:cstheme="minorHAnsi"/>
          <w:i/>
          <w:iCs/>
          <w:sz w:val="11"/>
          <w:szCs w:val="11"/>
        </w:rPr>
        <w:t xml:space="preserve"> </w:t>
      </w:r>
      <w:hyperlink r:id="rId12" w:history="1">
        <w:r w:rsidR="00552E68" w:rsidRPr="001575B9">
          <w:rPr>
            <w:rStyle w:val="Hyperlink"/>
            <w:rFonts w:asciiTheme="minorHAnsi" w:hAnsiTheme="minorHAnsi" w:cstheme="minorHAnsi"/>
            <w:sz w:val="11"/>
            <w:szCs w:val="11"/>
          </w:rPr>
          <w:t>https://www.myplate.gov/resources/graphics/myplate-graphics</w:t>
        </w:r>
      </w:hyperlink>
      <w:r w:rsidR="00552E68" w:rsidRPr="001575B9">
        <w:rPr>
          <w:rFonts w:asciiTheme="minorHAnsi" w:hAnsiTheme="minorHAnsi" w:cstheme="minorHAnsi"/>
          <w:sz w:val="11"/>
          <w:szCs w:val="11"/>
        </w:rPr>
        <w:t xml:space="preserve"> </w:t>
      </w:r>
    </w:p>
    <w:p w14:paraId="5ACCB51D" w14:textId="7ECA615A" w:rsidR="00A7504B" w:rsidRPr="00AE1634" w:rsidRDefault="00A7504B" w:rsidP="006A267F">
      <w:pPr>
        <w:jc w:val="center"/>
        <w:rPr>
          <w:rFonts w:asciiTheme="minorHAnsi" w:hAnsiTheme="minorHAnsi" w:cstheme="minorHAnsi"/>
          <w:b/>
          <w:color w:val="500000"/>
          <w:sz w:val="32"/>
        </w:rPr>
      </w:pPr>
      <w:r w:rsidRPr="00AE1634">
        <w:rPr>
          <w:rFonts w:asciiTheme="minorHAnsi" w:hAnsiTheme="minorHAnsi" w:cstheme="minorHAnsi"/>
          <w:b/>
          <w:color w:val="500000"/>
          <w:sz w:val="32"/>
        </w:rPr>
        <w:lastRenderedPageBreak/>
        <w:t>Local Events</w:t>
      </w:r>
    </w:p>
    <w:p w14:paraId="05D14B3B" w14:textId="77777777" w:rsidR="003A1E1D" w:rsidRPr="00AE1634" w:rsidRDefault="003A1E1D" w:rsidP="00A7504B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29C29399" w14:textId="72AC65DD" w:rsidR="00A7504B" w:rsidRPr="00AE1634" w:rsidRDefault="00A7504B" w:rsidP="00A7504B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32E64448" w14:textId="46D6494F" w:rsidR="00AB6580" w:rsidRPr="00AE1634" w:rsidRDefault="00AB6580" w:rsidP="0029628D">
      <w:pPr>
        <w:spacing w:after="120"/>
        <w:rPr>
          <w:rFonts w:asciiTheme="minorHAnsi" w:hAnsiTheme="minorHAnsi" w:cstheme="minorHAnsi"/>
          <w:sz w:val="22"/>
          <w:szCs w:val="22"/>
        </w:rPr>
      </w:pPr>
    </w:p>
    <w:p w14:paraId="25C73CA9" w14:textId="77777777" w:rsidR="00AB6580" w:rsidRPr="00AE1634" w:rsidRDefault="00AB6580" w:rsidP="0029628D">
      <w:pPr>
        <w:spacing w:after="120"/>
        <w:rPr>
          <w:rFonts w:asciiTheme="minorHAnsi" w:hAnsiTheme="minorHAnsi" w:cstheme="minorHAnsi"/>
          <w:sz w:val="22"/>
          <w:szCs w:val="22"/>
        </w:rPr>
      </w:pPr>
    </w:p>
    <w:p w14:paraId="6D0A7C3D" w14:textId="042FFD35" w:rsidR="009A27FF" w:rsidRPr="00AE1634" w:rsidRDefault="009A27FF" w:rsidP="0029628D">
      <w:pPr>
        <w:spacing w:after="120"/>
        <w:rPr>
          <w:rFonts w:asciiTheme="minorHAnsi" w:hAnsiTheme="minorHAnsi" w:cstheme="minorHAnsi"/>
          <w:sz w:val="22"/>
          <w:szCs w:val="22"/>
        </w:rPr>
        <w:sectPr w:rsidR="009A27FF" w:rsidRPr="00AE1634" w:rsidSect="006A267F">
          <w:pgSz w:w="12240" w:h="15840"/>
          <w:pgMar w:top="4935" w:right="1008" w:bottom="990" w:left="1008" w:header="720" w:footer="504" w:gutter="0"/>
          <w:cols w:space="374"/>
          <w:docGrid w:linePitch="360"/>
        </w:sectPr>
      </w:pPr>
    </w:p>
    <w:p w14:paraId="5AAE10B9" w14:textId="6F6BAC8F" w:rsidR="00F56233" w:rsidRPr="00AE1634" w:rsidRDefault="00F56233" w:rsidP="00AE29EF">
      <w:pPr>
        <w:spacing w:after="120"/>
        <w:rPr>
          <w:rFonts w:asciiTheme="minorHAnsi" w:hAnsiTheme="minorHAnsi" w:cstheme="minorHAnsi"/>
          <w:color w:val="333333"/>
          <w:shd w:val="clear" w:color="auto" w:fill="FEF1D2"/>
        </w:rPr>
        <w:sectPr w:rsidR="00F56233" w:rsidRPr="00AE1634" w:rsidSect="00A37441">
          <w:type w:val="continuous"/>
          <w:pgSz w:w="12240" w:h="15840"/>
          <w:pgMar w:top="4935" w:right="1008" w:bottom="990" w:left="1008" w:header="720" w:footer="504" w:gutter="0"/>
          <w:cols w:space="374"/>
          <w:docGrid w:linePitch="360"/>
        </w:sectPr>
      </w:pPr>
    </w:p>
    <w:p w14:paraId="1FDD4DFC" w14:textId="05848CF7" w:rsidR="00A74D2E" w:rsidRPr="00AE1634" w:rsidRDefault="00A74D2E" w:rsidP="00A74D2E">
      <w:pPr>
        <w:rPr>
          <w:rFonts w:asciiTheme="minorHAnsi" w:hAnsiTheme="minorHAnsi" w:cstheme="minorHAnsi"/>
        </w:rPr>
        <w:sectPr w:rsidR="00A74D2E" w:rsidRPr="00AE1634" w:rsidSect="00A37441">
          <w:type w:val="continuous"/>
          <w:pgSz w:w="12240" w:h="15840"/>
          <w:pgMar w:top="3374" w:right="1008" w:bottom="1008" w:left="1008" w:header="720" w:footer="720" w:gutter="0"/>
          <w:cols w:space="720"/>
          <w:docGrid w:linePitch="360"/>
        </w:sectPr>
      </w:pPr>
    </w:p>
    <w:p w14:paraId="1CDF2A39" w14:textId="0CB11DCC" w:rsidR="00503E81" w:rsidRPr="00AE1634" w:rsidRDefault="00503E81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2648F04E" w14:textId="4C9D2F11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0CF1846C" w14:textId="24051E05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3582B08B" w14:textId="7C3B614D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4600D78D" w14:textId="311A184A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012CA88E" w14:textId="1E9E3D8B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3F2B7E31" w14:textId="49C8D80F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268180A6" w14:textId="5055BBED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66A7DC19" w14:textId="5A1656E9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17D3004A" w14:textId="52B84B11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77C1CD71" w14:textId="097E6C9E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74E4F814" w14:textId="30C445DF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2A034FCA" w14:textId="70D38386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3C40692B" w14:textId="6C8BC175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00B0982C" w14:textId="20A235C2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230221F2" w14:textId="4A27465D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70998AEA" w14:textId="3A7CD21D" w:rsidR="008A3384" w:rsidRPr="00AE1634" w:rsidRDefault="008A3384" w:rsidP="00503E81">
      <w:pPr>
        <w:spacing w:after="80"/>
        <w:rPr>
          <w:rFonts w:asciiTheme="minorHAnsi" w:hAnsiTheme="minorHAnsi" w:cstheme="minorHAnsi"/>
          <w:b/>
          <w:color w:val="632423"/>
        </w:rPr>
      </w:pPr>
    </w:p>
    <w:p w14:paraId="06353995" w14:textId="77777777" w:rsidR="00B062E7" w:rsidRPr="00AE1634" w:rsidRDefault="00B062E7">
      <w:pPr>
        <w:rPr>
          <w:rFonts w:asciiTheme="minorHAnsi" w:hAnsiTheme="minorHAnsi" w:cstheme="minorHAnsi"/>
          <w:b/>
          <w:color w:val="500000"/>
          <w:sz w:val="28"/>
          <w:szCs w:val="22"/>
        </w:rPr>
      </w:pPr>
      <w:r w:rsidRPr="00AE1634">
        <w:rPr>
          <w:rFonts w:asciiTheme="minorHAnsi" w:hAnsiTheme="minorHAnsi" w:cstheme="minorHAnsi"/>
          <w:b/>
          <w:color w:val="500000"/>
          <w:sz w:val="28"/>
          <w:szCs w:val="22"/>
        </w:rPr>
        <w:br w:type="page"/>
      </w:r>
    </w:p>
    <w:p w14:paraId="5E11BACA" w14:textId="39984289" w:rsidR="00784CAB" w:rsidRPr="00516840" w:rsidRDefault="00275992" w:rsidP="001B1790">
      <w:pPr>
        <w:jc w:val="center"/>
        <w:rPr>
          <w:rFonts w:asciiTheme="minorHAnsi" w:hAnsiTheme="minorHAnsi" w:cstheme="minorHAnsi"/>
          <w:b/>
          <w:bCs/>
          <w:color w:val="500000"/>
          <w:sz w:val="36"/>
          <w:szCs w:val="36"/>
        </w:rPr>
      </w:pPr>
      <w:r w:rsidRPr="00516840">
        <w:rPr>
          <w:rFonts w:asciiTheme="minorHAnsi" w:hAnsiTheme="minorHAnsi" w:cstheme="minorHAnsi"/>
          <w:b/>
          <w:bCs/>
          <w:color w:val="500000"/>
          <w:sz w:val="36"/>
          <w:szCs w:val="36"/>
        </w:rPr>
        <w:lastRenderedPageBreak/>
        <w:t>Recipe of the Month</w:t>
      </w:r>
    </w:p>
    <w:p w14:paraId="7B0E66FE" w14:textId="77777777" w:rsidR="00DE391F" w:rsidRPr="00516840" w:rsidRDefault="00DE391F" w:rsidP="00DE391F">
      <w:pPr>
        <w:spacing w:after="80"/>
        <w:jc w:val="center"/>
        <w:rPr>
          <w:rFonts w:asciiTheme="minorHAnsi" w:hAnsiTheme="minorHAnsi" w:cstheme="minorHAnsi"/>
          <w:bCs/>
          <w:color w:val="500000"/>
        </w:rPr>
      </w:pPr>
      <w:r w:rsidRPr="00516840">
        <w:rPr>
          <w:rFonts w:asciiTheme="minorHAnsi" w:hAnsiTheme="minorHAnsi" w:cstheme="minorHAnsi"/>
          <w:bCs/>
          <w:color w:val="500000"/>
        </w:rPr>
        <w:t xml:space="preserve">Recipe and photo source: MyPlate Kitchen, </w:t>
      </w:r>
      <w:hyperlink r:id="rId13" w:history="1">
        <w:r w:rsidRPr="00516840">
          <w:rPr>
            <w:rStyle w:val="Hyperlink"/>
            <w:rFonts w:asciiTheme="minorHAnsi" w:hAnsiTheme="minorHAnsi" w:cstheme="minorHAnsi"/>
            <w:bCs/>
          </w:rPr>
          <w:t>https://www.myplate.gov/myplate-kitchen</w:t>
        </w:r>
      </w:hyperlink>
      <w:r w:rsidRPr="00516840">
        <w:rPr>
          <w:rFonts w:asciiTheme="minorHAnsi" w:hAnsiTheme="minorHAnsi" w:cstheme="minorHAnsi"/>
          <w:bCs/>
          <w:color w:val="632423"/>
        </w:rPr>
        <w:t xml:space="preserve"> </w:t>
      </w:r>
    </w:p>
    <w:p w14:paraId="6D3ACA69" w14:textId="644668A7" w:rsidR="00364664" w:rsidRPr="00516840" w:rsidRDefault="00F92DE6" w:rsidP="001B1790">
      <w:pPr>
        <w:rPr>
          <w:rFonts w:asciiTheme="minorHAnsi" w:hAnsiTheme="minorHAnsi" w:cstheme="minorHAnsi"/>
          <w:color w:val="500000"/>
        </w:rPr>
      </w:pPr>
      <w:r w:rsidRPr="00516840">
        <w:rPr>
          <w:rFonts w:asciiTheme="minorHAnsi" w:hAnsiTheme="minorHAnsi" w:cstheme="minorHAnsi"/>
          <w:color w:val="500000"/>
        </w:rPr>
        <w:fldChar w:fldCharType="begin"/>
      </w:r>
      <w:r w:rsidRPr="00516840">
        <w:rPr>
          <w:rFonts w:asciiTheme="minorHAnsi" w:hAnsiTheme="minorHAnsi" w:cstheme="minorHAnsi"/>
          <w:color w:val="500000"/>
        </w:rPr>
        <w:instrText xml:space="preserve"> INCLUDEPICTURE "https://myplate-prod.azureedge.net/sites/default/files/styles/recipe_525_x_350_/public/2020-11/SpinachSaladWithApplesAndRaisins_527x323.jpg?itok=ocS6L8uX" \* MERGEFORMATINET </w:instrText>
      </w:r>
      <w:r w:rsidR="0059752C">
        <w:rPr>
          <w:rFonts w:asciiTheme="minorHAnsi" w:hAnsiTheme="minorHAnsi" w:cstheme="minorHAnsi"/>
          <w:color w:val="500000"/>
        </w:rPr>
        <w:fldChar w:fldCharType="separate"/>
      </w:r>
      <w:r w:rsidRPr="00516840">
        <w:rPr>
          <w:rFonts w:asciiTheme="minorHAnsi" w:hAnsiTheme="minorHAnsi" w:cstheme="minorHAnsi"/>
          <w:color w:val="500000"/>
        </w:rPr>
        <w:fldChar w:fldCharType="end"/>
      </w:r>
      <w:r w:rsidR="00364664" w:rsidRPr="00516840">
        <w:rPr>
          <w:rFonts w:asciiTheme="minorHAnsi" w:hAnsiTheme="minorHAnsi" w:cstheme="minorHAnsi"/>
          <w:color w:val="500000"/>
        </w:rPr>
        <w:fldChar w:fldCharType="begin"/>
      </w:r>
      <w:r w:rsidR="00364664" w:rsidRPr="00516840">
        <w:rPr>
          <w:rFonts w:asciiTheme="minorHAnsi" w:hAnsiTheme="minorHAnsi" w:cstheme="minorHAnsi"/>
          <w:color w:val="500000"/>
        </w:rPr>
        <w:instrText xml:space="preserve"> INCLUDEPICTURE "https://cdn.pixabay.com/photo/2019/02/17/08/10/okra-4001742_960_720.jpg" \* MERGEFORMATINET </w:instrText>
      </w:r>
      <w:r w:rsidR="0059752C">
        <w:rPr>
          <w:rFonts w:asciiTheme="minorHAnsi" w:hAnsiTheme="minorHAnsi" w:cstheme="minorHAnsi"/>
          <w:color w:val="500000"/>
        </w:rPr>
        <w:fldChar w:fldCharType="separate"/>
      </w:r>
      <w:r w:rsidR="00364664" w:rsidRPr="00516840">
        <w:rPr>
          <w:rFonts w:asciiTheme="minorHAnsi" w:hAnsiTheme="minorHAnsi" w:cstheme="minorHAnsi"/>
          <w:color w:val="500000"/>
        </w:rPr>
        <w:fldChar w:fldCharType="end"/>
      </w:r>
    </w:p>
    <w:p w14:paraId="2C25DF2F" w14:textId="1ECE249F" w:rsidR="00BB2E34" w:rsidRPr="00516840" w:rsidRDefault="00425A09" w:rsidP="00BB2E34">
      <w:pPr>
        <w:rPr>
          <w:rFonts w:ascii="Arial" w:hAnsi="Arial" w:cs="Arial"/>
          <w:b/>
          <w:bCs/>
          <w:color w:val="500000"/>
          <w:sz w:val="32"/>
          <w:szCs w:val="32"/>
        </w:rPr>
      </w:pPr>
      <w:r w:rsidRPr="00516840">
        <w:rPr>
          <w:rFonts w:ascii="Arial" w:hAnsi="Arial" w:cs="Arial"/>
          <w:b/>
          <w:bCs/>
          <w:color w:val="500000"/>
          <w:sz w:val="32"/>
          <w:szCs w:val="32"/>
        </w:rPr>
        <w:t>Avocado and Corn Salsa</w:t>
      </w:r>
    </w:p>
    <w:p w14:paraId="75A1CCFE" w14:textId="766772B4" w:rsidR="000C111F" w:rsidRPr="00516840" w:rsidRDefault="000C111F" w:rsidP="000C111F">
      <w:pPr>
        <w:rPr>
          <w:rFonts w:ascii="Arial" w:hAnsi="Arial" w:cs="Arial"/>
          <w:i/>
          <w:iCs/>
          <w:color w:val="500000"/>
        </w:rPr>
      </w:pPr>
      <w:r w:rsidRPr="00516840">
        <w:rPr>
          <w:rFonts w:ascii="Arial" w:hAnsi="Arial" w:cs="Arial"/>
          <w:i/>
          <w:iCs/>
          <w:color w:val="500000"/>
        </w:rPr>
        <w:t>The avocado and corn are given a flavor boost with the fresh cilantro and lime. Try this salsa with baked chicken for an easy weekday meal.</w:t>
      </w:r>
    </w:p>
    <w:p w14:paraId="5C0F4DFB" w14:textId="73C8A877" w:rsidR="00EC3DEA" w:rsidRPr="00516840" w:rsidRDefault="00B810E6" w:rsidP="001B1790">
      <w:pPr>
        <w:rPr>
          <w:rFonts w:asciiTheme="minorHAnsi" w:hAnsiTheme="minorHAnsi" w:cstheme="minorHAnsi"/>
          <w:color w:val="500000"/>
        </w:rPr>
      </w:pPr>
      <w:r w:rsidRPr="00516840">
        <w:rPr>
          <w:rFonts w:asciiTheme="minorHAnsi" w:hAnsiTheme="minorHAnsi" w:cstheme="minorHAnsi"/>
          <w:color w:val="500000"/>
        </w:rPr>
        <w:t>Serves</w:t>
      </w:r>
      <w:r w:rsidR="000278E1" w:rsidRPr="00516840">
        <w:rPr>
          <w:rFonts w:asciiTheme="minorHAnsi" w:hAnsiTheme="minorHAnsi" w:cstheme="minorHAnsi"/>
          <w:color w:val="500000"/>
        </w:rPr>
        <w:t xml:space="preserve">: </w:t>
      </w:r>
      <w:r w:rsidR="000C111F" w:rsidRPr="00516840">
        <w:rPr>
          <w:rFonts w:asciiTheme="minorHAnsi" w:hAnsiTheme="minorHAnsi" w:cstheme="minorHAnsi"/>
          <w:color w:val="500000"/>
        </w:rPr>
        <w:t>5</w:t>
      </w:r>
      <w:r w:rsidR="00237B21" w:rsidRPr="00516840">
        <w:rPr>
          <w:rFonts w:asciiTheme="minorHAnsi" w:hAnsiTheme="minorHAnsi" w:cstheme="minorHAnsi"/>
          <w:color w:val="500000"/>
        </w:rPr>
        <w:t xml:space="preserve"> </w:t>
      </w:r>
    </w:p>
    <w:p w14:paraId="6853AEC8" w14:textId="780001AF" w:rsidR="00EC3DEA" w:rsidRPr="00516840" w:rsidRDefault="00C679DC" w:rsidP="001B1790">
      <w:pPr>
        <w:rPr>
          <w:sz w:val="28"/>
          <w:szCs w:val="28"/>
        </w:rPr>
      </w:pPr>
      <w:r w:rsidRPr="00516840">
        <w:rPr>
          <w:noProof/>
          <w:sz w:val="28"/>
          <w:szCs w:val="28"/>
        </w:rPr>
        <w:drawing>
          <wp:anchor distT="0" distB="0" distL="114300" distR="114300" simplePos="0" relativeHeight="251658241" behindDoc="0" locked="0" layoutInCell="1" allowOverlap="1" wp14:anchorId="3C6CEC03" wp14:editId="6F469C9D">
            <wp:simplePos x="0" y="0"/>
            <wp:positionH relativeFrom="column">
              <wp:posOffset>3099747</wp:posOffset>
            </wp:positionH>
            <wp:positionV relativeFrom="paragraph">
              <wp:posOffset>196631</wp:posOffset>
            </wp:positionV>
            <wp:extent cx="3388995" cy="2258060"/>
            <wp:effectExtent l="0" t="0" r="1905" b="2540"/>
            <wp:wrapSquare wrapText="bothSides"/>
            <wp:docPr id="13" name="Picture 13" descr="Avocado and Corn Sals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vocado and Corn Sals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899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6840">
        <w:rPr>
          <w:sz w:val="28"/>
          <w:szCs w:val="28"/>
        </w:rPr>
        <w:fldChar w:fldCharType="begin"/>
      </w:r>
      <w:r w:rsidRPr="00516840">
        <w:rPr>
          <w:sz w:val="28"/>
          <w:szCs w:val="28"/>
        </w:rPr>
        <w:instrText xml:space="preserve"> INCLUDEPICTURE "https://myplate-prod.azureedge.us/sites/default/files/styles/recipe_525_x_350_/public/2021-01/Avocado%20and%20Corn%20Salsa.jpg?itok=4yz5tHEw" \* MERGEFORMATINET </w:instrText>
      </w:r>
      <w:r w:rsidR="0059752C">
        <w:rPr>
          <w:sz w:val="28"/>
          <w:szCs w:val="28"/>
        </w:rPr>
        <w:fldChar w:fldCharType="separate"/>
      </w:r>
      <w:r w:rsidRPr="00516840">
        <w:rPr>
          <w:sz w:val="28"/>
          <w:szCs w:val="28"/>
        </w:rPr>
        <w:fldChar w:fldCharType="end"/>
      </w:r>
    </w:p>
    <w:p w14:paraId="53F468F3" w14:textId="296CE112" w:rsidR="00EC3DEA" w:rsidRPr="00516840" w:rsidRDefault="00EC3DEA" w:rsidP="00EC3DEA">
      <w:pPr>
        <w:rPr>
          <w:rFonts w:asciiTheme="minorHAnsi" w:hAnsiTheme="minorHAnsi" w:cstheme="minorHAnsi"/>
          <w:b/>
          <w:color w:val="500000"/>
          <w:sz w:val="32"/>
          <w:szCs w:val="32"/>
        </w:rPr>
      </w:pPr>
      <w:r w:rsidRPr="00516840">
        <w:rPr>
          <w:rFonts w:asciiTheme="minorHAnsi" w:hAnsiTheme="minorHAnsi" w:cstheme="minorHAnsi"/>
          <w:b/>
          <w:color w:val="500000"/>
          <w:sz w:val="32"/>
          <w:szCs w:val="32"/>
        </w:rPr>
        <w:t>Ingredients: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0"/>
        <w:gridCol w:w="3860"/>
      </w:tblGrid>
      <w:tr w:rsidR="00972AFC" w:rsidRPr="00516840" w14:paraId="0445557B" w14:textId="77777777" w:rsidTr="00C679DC">
        <w:tc>
          <w:tcPr>
            <w:tcW w:w="550" w:type="dxa"/>
            <w:vAlign w:val="center"/>
          </w:tcPr>
          <w:p w14:paraId="38E0BB1A" w14:textId="370775CF" w:rsidR="00972AFC" w:rsidRPr="00516840" w:rsidRDefault="008E42B8" w:rsidP="006271B9">
            <w:pPr>
              <w:jc w:val="right"/>
              <w:rPr>
                <w:rFonts w:asciiTheme="minorHAnsi" w:hAnsiTheme="minorHAnsi" w:cstheme="minorHAnsi"/>
                <w:color w:val="500000"/>
              </w:rPr>
            </w:pPr>
            <w:r w:rsidRPr="00516840">
              <w:rPr>
                <w:rFonts w:asciiTheme="minorHAnsi" w:hAnsiTheme="minorHAnsi" w:cstheme="minorHAnsi"/>
                <w:color w:val="500000"/>
              </w:rPr>
              <w:t>1</w:t>
            </w:r>
          </w:p>
        </w:tc>
        <w:tc>
          <w:tcPr>
            <w:tcW w:w="3860" w:type="dxa"/>
            <w:vAlign w:val="center"/>
          </w:tcPr>
          <w:p w14:paraId="2076AFDC" w14:textId="3EE8CD05" w:rsidR="00972AFC" w:rsidRPr="00516840" w:rsidRDefault="00710050" w:rsidP="006271B9">
            <w:pPr>
              <w:rPr>
                <w:rFonts w:asciiTheme="minorHAnsi" w:hAnsiTheme="minorHAnsi" w:cstheme="minorHAnsi"/>
                <w:color w:val="500000"/>
              </w:rPr>
            </w:pPr>
            <w:r w:rsidRPr="00516840">
              <w:rPr>
                <w:rFonts w:asciiTheme="minorHAnsi" w:hAnsiTheme="minorHAnsi" w:cstheme="minorHAnsi"/>
                <w:color w:val="500000"/>
              </w:rPr>
              <w:t>diced avocado</w:t>
            </w:r>
          </w:p>
        </w:tc>
      </w:tr>
      <w:tr w:rsidR="00972AFC" w:rsidRPr="00516840" w14:paraId="3229A21F" w14:textId="77777777" w:rsidTr="00C679DC">
        <w:tc>
          <w:tcPr>
            <w:tcW w:w="550" w:type="dxa"/>
            <w:vAlign w:val="center"/>
          </w:tcPr>
          <w:p w14:paraId="72ECF8E4" w14:textId="68FAE693" w:rsidR="00972AFC" w:rsidRPr="00516840" w:rsidRDefault="008E42B8" w:rsidP="006271B9">
            <w:pPr>
              <w:jc w:val="right"/>
              <w:rPr>
                <w:rFonts w:asciiTheme="minorHAnsi" w:hAnsiTheme="minorHAnsi" w:cstheme="minorHAnsi"/>
                <w:color w:val="500000"/>
              </w:rPr>
            </w:pPr>
            <w:r w:rsidRPr="00516840">
              <w:rPr>
                <w:rFonts w:asciiTheme="minorHAnsi" w:hAnsiTheme="minorHAnsi" w:cstheme="minorHAnsi"/>
                <w:color w:val="500000"/>
              </w:rPr>
              <w:t>¾</w:t>
            </w:r>
          </w:p>
        </w:tc>
        <w:tc>
          <w:tcPr>
            <w:tcW w:w="3860" w:type="dxa"/>
            <w:vAlign w:val="center"/>
          </w:tcPr>
          <w:p w14:paraId="08153F4A" w14:textId="51353BF8" w:rsidR="00972AFC" w:rsidRPr="00516840" w:rsidRDefault="00710050" w:rsidP="006271B9">
            <w:pPr>
              <w:rPr>
                <w:rFonts w:asciiTheme="minorHAnsi" w:hAnsiTheme="minorHAnsi" w:cstheme="minorHAnsi"/>
                <w:color w:val="500000"/>
              </w:rPr>
            </w:pPr>
            <w:r w:rsidRPr="00516840">
              <w:rPr>
                <w:rFonts w:asciiTheme="minorHAnsi" w:hAnsiTheme="minorHAnsi" w:cstheme="minorHAnsi"/>
                <w:color w:val="500000"/>
              </w:rPr>
              <w:t>cup frozen corn kernels, thawed</w:t>
            </w:r>
          </w:p>
        </w:tc>
      </w:tr>
      <w:tr w:rsidR="00972AFC" w:rsidRPr="00516840" w14:paraId="248A7FFD" w14:textId="77777777" w:rsidTr="00C679DC">
        <w:tc>
          <w:tcPr>
            <w:tcW w:w="550" w:type="dxa"/>
            <w:vAlign w:val="center"/>
          </w:tcPr>
          <w:p w14:paraId="023D477F" w14:textId="3E546E39" w:rsidR="00972AFC" w:rsidRPr="00516840" w:rsidRDefault="008E42B8" w:rsidP="006271B9">
            <w:pPr>
              <w:jc w:val="right"/>
              <w:rPr>
                <w:rFonts w:asciiTheme="minorHAnsi" w:hAnsiTheme="minorHAnsi" w:cstheme="minorHAnsi"/>
                <w:color w:val="500000"/>
              </w:rPr>
            </w:pPr>
            <w:r w:rsidRPr="00516840">
              <w:rPr>
                <w:rFonts w:asciiTheme="minorHAnsi" w:hAnsiTheme="minorHAnsi" w:cstheme="minorHAnsi"/>
                <w:color w:val="500000"/>
              </w:rPr>
              <w:t>½</w:t>
            </w:r>
            <w:r w:rsidR="006271B9" w:rsidRPr="00516840">
              <w:rPr>
                <w:rFonts w:asciiTheme="minorHAnsi" w:hAnsiTheme="minorHAnsi" w:cstheme="minorHAnsi"/>
                <w:color w:val="500000"/>
              </w:rPr>
              <w:t xml:space="preserve"> </w:t>
            </w:r>
          </w:p>
        </w:tc>
        <w:tc>
          <w:tcPr>
            <w:tcW w:w="3860" w:type="dxa"/>
            <w:vAlign w:val="center"/>
          </w:tcPr>
          <w:p w14:paraId="03EC8A83" w14:textId="022BBD71" w:rsidR="00972AFC" w:rsidRPr="00516840" w:rsidRDefault="00710050" w:rsidP="006271B9">
            <w:pPr>
              <w:rPr>
                <w:rFonts w:asciiTheme="minorHAnsi" w:hAnsiTheme="minorHAnsi" w:cstheme="minorHAnsi"/>
                <w:color w:val="500000"/>
              </w:rPr>
            </w:pPr>
            <w:r w:rsidRPr="00516840">
              <w:rPr>
                <w:rFonts w:asciiTheme="minorHAnsi" w:hAnsiTheme="minorHAnsi" w:cstheme="minorHAnsi"/>
                <w:color w:val="500000"/>
              </w:rPr>
              <w:t xml:space="preserve">cup grape tomatoes, quartered </w:t>
            </w:r>
          </w:p>
        </w:tc>
      </w:tr>
      <w:tr w:rsidR="00972AFC" w:rsidRPr="00516840" w14:paraId="620BAA47" w14:textId="77777777" w:rsidTr="00C679DC">
        <w:tc>
          <w:tcPr>
            <w:tcW w:w="550" w:type="dxa"/>
            <w:vAlign w:val="center"/>
          </w:tcPr>
          <w:p w14:paraId="705CC073" w14:textId="4AE6F428" w:rsidR="00972AFC" w:rsidRPr="00516840" w:rsidRDefault="0033371F" w:rsidP="006271B9">
            <w:pPr>
              <w:jc w:val="right"/>
              <w:rPr>
                <w:rFonts w:asciiTheme="minorHAnsi" w:hAnsiTheme="minorHAnsi" w:cstheme="minorHAnsi"/>
                <w:color w:val="500000"/>
              </w:rPr>
            </w:pPr>
            <w:r w:rsidRPr="00516840">
              <w:rPr>
                <w:rFonts w:asciiTheme="minorHAnsi" w:hAnsiTheme="minorHAnsi" w:cstheme="minorHAnsi"/>
                <w:color w:val="500000"/>
              </w:rPr>
              <w:t>1</w:t>
            </w:r>
          </w:p>
        </w:tc>
        <w:tc>
          <w:tcPr>
            <w:tcW w:w="3860" w:type="dxa"/>
            <w:vAlign w:val="center"/>
          </w:tcPr>
          <w:p w14:paraId="314FEB89" w14:textId="416A93E1" w:rsidR="00972AFC" w:rsidRPr="00516840" w:rsidRDefault="00710050" w:rsidP="006271B9">
            <w:pPr>
              <w:rPr>
                <w:rFonts w:asciiTheme="minorHAnsi" w:hAnsiTheme="minorHAnsi" w:cstheme="minorHAnsi"/>
                <w:color w:val="500000"/>
              </w:rPr>
            </w:pPr>
            <w:r w:rsidRPr="00516840">
              <w:rPr>
                <w:rFonts w:asciiTheme="minorHAnsi" w:hAnsiTheme="minorHAnsi" w:cstheme="minorHAnsi"/>
                <w:color w:val="500000"/>
              </w:rPr>
              <w:t>tablespoon cilantro, chopped</w:t>
            </w:r>
          </w:p>
        </w:tc>
      </w:tr>
      <w:tr w:rsidR="00972AFC" w:rsidRPr="00516840" w14:paraId="28A0824D" w14:textId="77777777" w:rsidTr="00C679DC">
        <w:tc>
          <w:tcPr>
            <w:tcW w:w="550" w:type="dxa"/>
            <w:vAlign w:val="center"/>
          </w:tcPr>
          <w:p w14:paraId="749058E1" w14:textId="76BDF8D6" w:rsidR="00972AFC" w:rsidRPr="00516840" w:rsidRDefault="008E42B8" w:rsidP="006271B9">
            <w:pPr>
              <w:jc w:val="right"/>
              <w:rPr>
                <w:rFonts w:asciiTheme="minorHAnsi" w:hAnsiTheme="minorHAnsi" w:cstheme="minorHAnsi"/>
                <w:color w:val="500000"/>
              </w:rPr>
            </w:pPr>
            <w:r w:rsidRPr="00516840">
              <w:rPr>
                <w:rFonts w:asciiTheme="minorHAnsi" w:hAnsiTheme="minorHAnsi" w:cstheme="minorHAnsi"/>
                <w:color w:val="500000"/>
              </w:rPr>
              <w:t>2</w:t>
            </w:r>
          </w:p>
        </w:tc>
        <w:tc>
          <w:tcPr>
            <w:tcW w:w="3860" w:type="dxa"/>
            <w:vAlign w:val="center"/>
          </w:tcPr>
          <w:p w14:paraId="60AEAFF0" w14:textId="5DA582BB" w:rsidR="00972AFC" w:rsidRPr="00516840" w:rsidRDefault="00710050" w:rsidP="006271B9">
            <w:pPr>
              <w:rPr>
                <w:rFonts w:asciiTheme="minorHAnsi" w:hAnsiTheme="minorHAnsi" w:cstheme="minorHAnsi"/>
                <w:color w:val="500000"/>
              </w:rPr>
            </w:pPr>
            <w:r w:rsidRPr="00516840">
              <w:rPr>
                <w:rFonts w:asciiTheme="minorHAnsi" w:hAnsiTheme="minorHAnsi" w:cstheme="minorHAnsi"/>
                <w:color w:val="500000"/>
              </w:rPr>
              <w:t xml:space="preserve">teaspoon lime juice </w:t>
            </w:r>
          </w:p>
        </w:tc>
      </w:tr>
      <w:tr w:rsidR="008E42B8" w:rsidRPr="00516840" w14:paraId="435A60CF" w14:textId="77777777" w:rsidTr="00C679DC">
        <w:tc>
          <w:tcPr>
            <w:tcW w:w="550" w:type="dxa"/>
            <w:vAlign w:val="center"/>
          </w:tcPr>
          <w:p w14:paraId="6C59732C" w14:textId="401BFB6E" w:rsidR="008E42B8" w:rsidRPr="00516840" w:rsidRDefault="008E42B8" w:rsidP="006271B9">
            <w:pPr>
              <w:jc w:val="right"/>
              <w:rPr>
                <w:rFonts w:asciiTheme="minorHAnsi" w:hAnsiTheme="minorHAnsi" w:cstheme="minorHAnsi"/>
                <w:color w:val="500000"/>
              </w:rPr>
            </w:pPr>
            <w:r w:rsidRPr="00516840">
              <w:rPr>
                <w:rFonts w:asciiTheme="minorHAnsi" w:hAnsiTheme="minorHAnsi" w:cstheme="minorHAnsi"/>
                <w:color w:val="500000"/>
              </w:rPr>
              <w:t>¼</w:t>
            </w:r>
          </w:p>
        </w:tc>
        <w:tc>
          <w:tcPr>
            <w:tcW w:w="3860" w:type="dxa"/>
            <w:vAlign w:val="center"/>
          </w:tcPr>
          <w:p w14:paraId="3EA46242" w14:textId="6EAD3361" w:rsidR="008E42B8" w:rsidRPr="00516840" w:rsidRDefault="00710050" w:rsidP="006271B9">
            <w:pPr>
              <w:rPr>
                <w:rFonts w:asciiTheme="minorHAnsi" w:hAnsiTheme="minorHAnsi" w:cstheme="minorHAnsi"/>
                <w:color w:val="500000"/>
              </w:rPr>
            </w:pPr>
            <w:r w:rsidRPr="00516840">
              <w:rPr>
                <w:rFonts w:asciiTheme="minorHAnsi" w:hAnsiTheme="minorHAnsi" w:cstheme="minorHAnsi"/>
                <w:color w:val="500000"/>
              </w:rPr>
              <w:t>teaspoon salt</w:t>
            </w:r>
          </w:p>
        </w:tc>
      </w:tr>
    </w:tbl>
    <w:p w14:paraId="7AE33B69" w14:textId="06D75BE3" w:rsidR="00292CDD" w:rsidRPr="00516840" w:rsidRDefault="00292CDD" w:rsidP="00292CDD">
      <w:pPr>
        <w:rPr>
          <w:sz w:val="28"/>
          <w:szCs w:val="28"/>
        </w:rPr>
      </w:pPr>
      <w:r w:rsidRPr="00516840">
        <w:rPr>
          <w:sz w:val="28"/>
          <w:szCs w:val="28"/>
        </w:rPr>
        <w:fldChar w:fldCharType="begin"/>
      </w:r>
      <w:r w:rsidRPr="00516840">
        <w:rPr>
          <w:sz w:val="28"/>
          <w:szCs w:val="28"/>
        </w:rPr>
        <w:instrText xml:space="preserve"> INCLUDEPICTURE "https://myplate-prod.azureedge.us/sites/default/files/styles/recipe_525_x_350_/public/recipe-images/AnyDaysaPicnicChickenSalad.jpg?itok=8e22eGdc" \* MERGEFORMATINET </w:instrText>
      </w:r>
      <w:r w:rsidR="0059752C">
        <w:rPr>
          <w:sz w:val="28"/>
          <w:szCs w:val="28"/>
        </w:rPr>
        <w:fldChar w:fldCharType="separate"/>
      </w:r>
      <w:r w:rsidRPr="00516840">
        <w:rPr>
          <w:sz w:val="28"/>
          <w:szCs w:val="28"/>
        </w:rPr>
        <w:fldChar w:fldCharType="end"/>
      </w:r>
    </w:p>
    <w:p w14:paraId="325B8123" w14:textId="5BFAD6AC" w:rsidR="001B0D91" w:rsidRPr="00516840" w:rsidRDefault="001B0D91" w:rsidP="001B0D91">
      <w:pPr>
        <w:rPr>
          <w:rFonts w:asciiTheme="minorHAnsi" w:hAnsiTheme="minorHAnsi" w:cstheme="minorHAnsi"/>
          <w:b/>
          <w:bCs/>
          <w:color w:val="500000"/>
          <w:sz w:val="32"/>
          <w:szCs w:val="32"/>
        </w:rPr>
      </w:pPr>
      <w:r w:rsidRPr="00516840">
        <w:rPr>
          <w:rFonts w:asciiTheme="minorHAnsi" w:hAnsiTheme="minorHAnsi" w:cstheme="minorHAnsi"/>
          <w:b/>
          <w:bCs/>
          <w:color w:val="500000"/>
          <w:sz w:val="32"/>
          <w:szCs w:val="32"/>
        </w:rPr>
        <w:t>Directions:</w:t>
      </w:r>
    </w:p>
    <w:p w14:paraId="1EF3F14A" w14:textId="15B0EE57" w:rsidR="007174D5" w:rsidRPr="00516840" w:rsidRDefault="007174D5" w:rsidP="007174D5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color w:val="500000"/>
          <w:sz w:val="24"/>
          <w:szCs w:val="24"/>
        </w:rPr>
      </w:pPr>
      <w:r w:rsidRPr="00516840">
        <w:rPr>
          <w:rFonts w:asciiTheme="minorHAnsi" w:hAnsiTheme="minorHAnsi" w:cstheme="minorHAnsi"/>
          <w:color w:val="500000"/>
          <w:sz w:val="24"/>
          <w:szCs w:val="24"/>
        </w:rPr>
        <w:t>Toss avocado, corn, tomatoes, cilantro, lime juice and salt in a medium bowl.</w:t>
      </w:r>
    </w:p>
    <w:p w14:paraId="223D8D04" w14:textId="6F289B56" w:rsidR="007174D5" w:rsidRPr="00516840" w:rsidRDefault="007174D5" w:rsidP="007174D5">
      <w:pPr>
        <w:pStyle w:val="ListParagraph"/>
        <w:numPr>
          <w:ilvl w:val="0"/>
          <w:numId w:val="23"/>
        </w:numPr>
        <w:rPr>
          <w:rFonts w:asciiTheme="minorHAnsi" w:hAnsiTheme="minorHAnsi" w:cstheme="minorHAnsi"/>
          <w:color w:val="500000"/>
          <w:sz w:val="24"/>
          <w:szCs w:val="24"/>
        </w:rPr>
      </w:pPr>
      <w:r w:rsidRPr="00516840">
        <w:rPr>
          <w:rFonts w:asciiTheme="minorHAnsi" w:hAnsiTheme="minorHAnsi" w:cstheme="minorHAnsi"/>
          <w:color w:val="500000"/>
          <w:sz w:val="24"/>
          <w:szCs w:val="24"/>
        </w:rPr>
        <w:t>Chill one hour and then serve.</w:t>
      </w:r>
    </w:p>
    <w:p w14:paraId="5E69518F" w14:textId="0DA76123" w:rsidR="002835E9" w:rsidRPr="00516840" w:rsidRDefault="005B67FF" w:rsidP="00D770EA">
      <w:pPr>
        <w:rPr>
          <w:rFonts w:asciiTheme="minorHAnsi" w:hAnsiTheme="minorHAnsi" w:cstheme="minorHAnsi"/>
          <w:b/>
          <w:bCs/>
          <w:color w:val="500000"/>
          <w:sz w:val="28"/>
          <w:szCs w:val="28"/>
        </w:rPr>
      </w:pPr>
      <w:r w:rsidRPr="00516840">
        <w:rPr>
          <w:sz w:val="28"/>
          <w:szCs w:val="28"/>
        </w:rPr>
        <w:fldChar w:fldCharType="begin"/>
      </w:r>
      <w:r w:rsidRPr="00516840">
        <w:rPr>
          <w:sz w:val="28"/>
          <w:szCs w:val="28"/>
        </w:rPr>
        <w:instrText xml:space="preserve"> INCLUDEPICTURE "https://myplate-prod.azureedge.net/sites/default/files/styles/recipe_525_x_350_/public/2021-01/Argentinean%20Grilled%20Steaks%20with%20Salsa%20Criolla.JPG?itok=elqfDFal" \* MERGEFORMATINET </w:instrText>
      </w:r>
      <w:r w:rsidR="0059752C">
        <w:rPr>
          <w:sz w:val="28"/>
          <w:szCs w:val="28"/>
        </w:rPr>
        <w:fldChar w:fldCharType="separate"/>
      </w:r>
      <w:r w:rsidRPr="00516840">
        <w:rPr>
          <w:sz w:val="28"/>
          <w:szCs w:val="28"/>
        </w:rPr>
        <w:fldChar w:fldCharType="end"/>
      </w:r>
    </w:p>
    <w:p w14:paraId="27A34F11" w14:textId="4CAB72BE" w:rsidR="00CC796B" w:rsidRPr="00516840" w:rsidRDefault="00C9310A" w:rsidP="00CC796B">
      <w:pPr>
        <w:rPr>
          <w:rFonts w:asciiTheme="minorHAnsi" w:hAnsiTheme="minorHAnsi" w:cstheme="minorHAnsi"/>
          <w:color w:val="500000"/>
        </w:rPr>
      </w:pPr>
      <w:r w:rsidRPr="00516840">
        <w:rPr>
          <w:rFonts w:asciiTheme="minorHAnsi" w:hAnsiTheme="minorHAnsi" w:cstheme="minorHAnsi"/>
          <w:b/>
          <w:color w:val="500000"/>
        </w:rPr>
        <w:t>Nutrients Per Serving:</w:t>
      </w:r>
      <w:r w:rsidRPr="00516840">
        <w:rPr>
          <w:rFonts w:asciiTheme="minorHAnsi" w:hAnsiTheme="minorHAnsi" w:cstheme="minorHAnsi"/>
          <w:color w:val="500000"/>
        </w:rPr>
        <w:t xml:space="preserve"> </w:t>
      </w:r>
      <w:r w:rsidR="00042196" w:rsidRPr="00516840">
        <w:rPr>
          <w:rFonts w:asciiTheme="minorHAnsi" w:hAnsiTheme="minorHAnsi" w:cstheme="minorHAnsi"/>
          <w:color w:val="500000"/>
        </w:rPr>
        <w:t>67</w:t>
      </w:r>
      <w:r w:rsidR="00CC796B" w:rsidRPr="00516840">
        <w:rPr>
          <w:rFonts w:asciiTheme="minorHAnsi" w:hAnsiTheme="minorHAnsi" w:cstheme="minorHAnsi"/>
          <w:color w:val="500000"/>
        </w:rPr>
        <w:t xml:space="preserve"> calories, </w:t>
      </w:r>
      <w:r w:rsidR="00042196" w:rsidRPr="00516840">
        <w:rPr>
          <w:rFonts w:asciiTheme="minorHAnsi" w:hAnsiTheme="minorHAnsi" w:cstheme="minorHAnsi"/>
          <w:color w:val="500000"/>
        </w:rPr>
        <w:t>4</w:t>
      </w:r>
      <w:r w:rsidR="00CC796B" w:rsidRPr="00516840">
        <w:rPr>
          <w:rFonts w:asciiTheme="minorHAnsi" w:hAnsiTheme="minorHAnsi" w:cstheme="minorHAnsi"/>
          <w:color w:val="500000"/>
        </w:rPr>
        <w:t xml:space="preserve"> g total fat, </w:t>
      </w:r>
      <w:r w:rsidR="009211D0" w:rsidRPr="00516840">
        <w:rPr>
          <w:rFonts w:asciiTheme="minorHAnsi" w:hAnsiTheme="minorHAnsi" w:cstheme="minorHAnsi"/>
          <w:color w:val="500000"/>
        </w:rPr>
        <w:t>1</w:t>
      </w:r>
      <w:r w:rsidR="00CC796B" w:rsidRPr="00516840">
        <w:rPr>
          <w:rFonts w:asciiTheme="minorHAnsi" w:hAnsiTheme="minorHAnsi" w:cstheme="minorHAnsi"/>
          <w:color w:val="500000"/>
        </w:rPr>
        <w:t xml:space="preserve"> g saturated fat, </w:t>
      </w:r>
      <w:r w:rsidR="00042196" w:rsidRPr="00516840">
        <w:rPr>
          <w:rFonts w:asciiTheme="minorHAnsi" w:hAnsiTheme="minorHAnsi" w:cstheme="minorHAnsi"/>
          <w:color w:val="500000"/>
        </w:rPr>
        <w:t>0</w:t>
      </w:r>
      <w:r w:rsidR="00CC796B" w:rsidRPr="00516840">
        <w:rPr>
          <w:rFonts w:asciiTheme="minorHAnsi" w:hAnsiTheme="minorHAnsi" w:cstheme="minorHAnsi"/>
          <w:color w:val="500000"/>
        </w:rPr>
        <w:t xml:space="preserve"> mg cholesterol, </w:t>
      </w:r>
      <w:r w:rsidR="00042196" w:rsidRPr="00516840">
        <w:rPr>
          <w:rFonts w:asciiTheme="minorHAnsi" w:hAnsiTheme="minorHAnsi" w:cstheme="minorHAnsi"/>
          <w:color w:val="500000"/>
        </w:rPr>
        <w:t>119</w:t>
      </w:r>
      <w:r w:rsidR="00CC796B" w:rsidRPr="00516840">
        <w:rPr>
          <w:rFonts w:asciiTheme="minorHAnsi" w:hAnsiTheme="minorHAnsi" w:cstheme="minorHAnsi"/>
          <w:color w:val="500000"/>
        </w:rPr>
        <w:t xml:space="preserve"> mg sodium, </w:t>
      </w:r>
      <w:r w:rsidR="00042196" w:rsidRPr="00516840">
        <w:rPr>
          <w:rFonts w:asciiTheme="minorHAnsi" w:hAnsiTheme="minorHAnsi" w:cstheme="minorHAnsi"/>
          <w:color w:val="500000"/>
        </w:rPr>
        <w:t>8</w:t>
      </w:r>
      <w:r w:rsidR="00CC796B" w:rsidRPr="00516840">
        <w:rPr>
          <w:rFonts w:asciiTheme="minorHAnsi" w:hAnsiTheme="minorHAnsi" w:cstheme="minorHAnsi"/>
          <w:color w:val="500000"/>
        </w:rPr>
        <w:t xml:space="preserve"> g carbohydrates, </w:t>
      </w:r>
      <w:r w:rsidR="00042196" w:rsidRPr="00516840">
        <w:rPr>
          <w:rFonts w:asciiTheme="minorHAnsi" w:hAnsiTheme="minorHAnsi" w:cstheme="minorHAnsi"/>
          <w:color w:val="500000"/>
        </w:rPr>
        <w:t>3</w:t>
      </w:r>
      <w:r w:rsidR="00CC796B" w:rsidRPr="00516840">
        <w:rPr>
          <w:rFonts w:asciiTheme="minorHAnsi" w:hAnsiTheme="minorHAnsi" w:cstheme="minorHAnsi"/>
          <w:color w:val="500000"/>
        </w:rPr>
        <w:t xml:space="preserve"> g fiber, </w:t>
      </w:r>
      <w:r w:rsidR="00042196" w:rsidRPr="00516840">
        <w:rPr>
          <w:rFonts w:asciiTheme="minorHAnsi" w:hAnsiTheme="minorHAnsi" w:cstheme="minorHAnsi"/>
          <w:color w:val="500000"/>
        </w:rPr>
        <w:t>1</w:t>
      </w:r>
      <w:r w:rsidR="00CC796B" w:rsidRPr="00516840">
        <w:rPr>
          <w:rFonts w:asciiTheme="minorHAnsi" w:hAnsiTheme="minorHAnsi" w:cstheme="minorHAnsi"/>
          <w:color w:val="500000"/>
        </w:rPr>
        <w:t xml:space="preserve"> g total sugar, </w:t>
      </w:r>
      <w:r w:rsidR="00042196" w:rsidRPr="00516840">
        <w:rPr>
          <w:rFonts w:asciiTheme="minorHAnsi" w:hAnsiTheme="minorHAnsi" w:cstheme="minorHAnsi"/>
          <w:color w:val="500000"/>
        </w:rPr>
        <w:t>0</w:t>
      </w:r>
      <w:r w:rsidR="00CC796B" w:rsidRPr="00516840">
        <w:rPr>
          <w:rFonts w:asciiTheme="minorHAnsi" w:hAnsiTheme="minorHAnsi" w:cstheme="minorHAnsi"/>
          <w:color w:val="500000"/>
        </w:rPr>
        <w:t xml:space="preserve"> g added sugar, and </w:t>
      </w:r>
      <w:r w:rsidR="00042196" w:rsidRPr="00516840">
        <w:rPr>
          <w:rFonts w:asciiTheme="minorHAnsi" w:hAnsiTheme="minorHAnsi" w:cstheme="minorHAnsi"/>
          <w:color w:val="500000"/>
        </w:rPr>
        <w:t>1</w:t>
      </w:r>
      <w:r w:rsidR="00CC796B" w:rsidRPr="00516840">
        <w:rPr>
          <w:rFonts w:asciiTheme="minorHAnsi" w:hAnsiTheme="minorHAnsi" w:cstheme="minorHAnsi"/>
          <w:color w:val="500000"/>
        </w:rPr>
        <w:t xml:space="preserve"> g protein </w:t>
      </w:r>
    </w:p>
    <w:p w14:paraId="12D1D44D" w14:textId="77777777" w:rsidR="00F77877" w:rsidRPr="00516840" w:rsidRDefault="00F77877" w:rsidP="0029628D">
      <w:pPr>
        <w:rPr>
          <w:rFonts w:asciiTheme="minorHAnsi" w:hAnsiTheme="minorHAnsi" w:cstheme="minorHAnsi"/>
          <w:b/>
          <w:color w:val="500000"/>
          <w:sz w:val="32"/>
          <w:szCs w:val="32"/>
        </w:rPr>
      </w:pPr>
    </w:p>
    <w:p w14:paraId="74575DA3" w14:textId="7ECB05C5" w:rsidR="00FB665F" w:rsidRPr="00516840" w:rsidRDefault="00C9310A" w:rsidP="0029628D">
      <w:pPr>
        <w:rPr>
          <w:rFonts w:asciiTheme="minorHAnsi" w:hAnsiTheme="minorHAnsi" w:cstheme="minorHAnsi"/>
          <w:color w:val="500000"/>
          <w:sz w:val="32"/>
          <w:szCs w:val="32"/>
        </w:rPr>
      </w:pPr>
      <w:r w:rsidRPr="00516840">
        <w:rPr>
          <w:rFonts w:asciiTheme="minorHAnsi" w:hAnsiTheme="minorHAnsi" w:cstheme="minorHAnsi"/>
          <w:b/>
          <w:color w:val="500000"/>
          <w:sz w:val="32"/>
          <w:szCs w:val="32"/>
        </w:rPr>
        <w:t>Total Cost:</w:t>
      </w:r>
      <w:r w:rsidR="004F6EF6" w:rsidRPr="00516840">
        <w:rPr>
          <w:rFonts w:asciiTheme="minorHAnsi" w:hAnsiTheme="minorHAnsi" w:cstheme="minorHAnsi"/>
          <w:color w:val="500000"/>
          <w:sz w:val="32"/>
          <w:szCs w:val="32"/>
        </w:rPr>
        <w:t xml:space="preserve"> </w:t>
      </w:r>
      <w:r w:rsidR="00264DE6" w:rsidRPr="00516840">
        <w:rPr>
          <w:rFonts w:asciiTheme="minorHAnsi" w:hAnsiTheme="minorHAnsi" w:cstheme="minorHAnsi"/>
          <w:color w:val="500000"/>
          <w:sz w:val="32"/>
          <w:szCs w:val="32"/>
        </w:rPr>
        <w:t>$</w:t>
      </w:r>
      <w:r w:rsidR="00264DE6" w:rsidRPr="00516840">
        <w:rPr>
          <w:rFonts w:asciiTheme="minorHAnsi" w:hAnsiTheme="minorHAnsi" w:cstheme="minorHAnsi"/>
          <w:color w:val="A5A5A5" w:themeColor="accent3"/>
          <w:sz w:val="32"/>
          <w:szCs w:val="32"/>
        </w:rPr>
        <w:t>$$</w:t>
      </w:r>
      <w:r w:rsidR="00B74FC9" w:rsidRPr="00516840">
        <w:rPr>
          <w:rFonts w:asciiTheme="minorHAnsi" w:hAnsiTheme="minorHAnsi" w:cstheme="minorHAnsi"/>
          <w:color w:val="A5A5A5" w:themeColor="accent3"/>
          <w:sz w:val="32"/>
          <w:szCs w:val="32"/>
        </w:rPr>
        <w:t>$</w:t>
      </w:r>
      <w:r w:rsidR="0029628D" w:rsidRPr="00516840">
        <w:rPr>
          <w:rFonts w:asciiTheme="minorHAnsi" w:hAnsiTheme="minorHAnsi" w:cstheme="minorHAnsi"/>
          <w:color w:val="500000"/>
          <w:sz w:val="32"/>
          <w:szCs w:val="32"/>
        </w:rPr>
        <w:fldChar w:fldCharType="begin"/>
      </w:r>
      <w:r w:rsidR="0029628D" w:rsidRPr="00516840">
        <w:rPr>
          <w:rFonts w:asciiTheme="minorHAnsi" w:hAnsiTheme="minorHAnsi" w:cstheme="minorHAnsi"/>
          <w:color w:val="500000"/>
          <w:sz w:val="32"/>
          <w:szCs w:val="32"/>
        </w:rPr>
        <w:instrText xml:space="preserve"> INCLUDEPICTURE "https://images.unsplash.com/photo-1575853121743-60c24f0a7502?ixlib=rb-1.2.1&amp;ixid=eyJhcHBfaWQiOjEyMDd9&amp;auto=format&amp;fit=crop&amp;w=1000&amp;q=80" \* MERGEFORMATINET </w:instrText>
      </w:r>
      <w:r w:rsidR="0029628D" w:rsidRPr="00516840">
        <w:rPr>
          <w:rFonts w:asciiTheme="minorHAnsi" w:hAnsiTheme="minorHAnsi" w:cstheme="minorHAnsi"/>
          <w:color w:val="500000"/>
          <w:sz w:val="32"/>
          <w:szCs w:val="32"/>
        </w:rPr>
        <w:fldChar w:fldCharType="end"/>
      </w:r>
      <w:r w:rsidR="0029628D" w:rsidRPr="00516840">
        <w:rPr>
          <w:rFonts w:asciiTheme="minorHAnsi" w:hAnsiTheme="minorHAnsi" w:cstheme="minorHAnsi"/>
          <w:color w:val="500000"/>
          <w:sz w:val="32"/>
          <w:szCs w:val="32"/>
        </w:rPr>
        <w:fldChar w:fldCharType="begin"/>
      </w:r>
      <w:r w:rsidR="0029628D" w:rsidRPr="00516840">
        <w:rPr>
          <w:rFonts w:asciiTheme="minorHAnsi" w:hAnsiTheme="minorHAnsi" w:cstheme="minorHAnsi"/>
          <w:color w:val="500000"/>
          <w:sz w:val="32"/>
          <w:szCs w:val="32"/>
        </w:rPr>
        <w:instrText xml:space="preserve"> INCLUDEPICTURE "https://cdn.pixabay.com/photo/2016/12/25/22/43/pancakes-1931089_960_720.jpg" \* MERGEFORMATINET </w:instrText>
      </w:r>
      <w:r w:rsidR="0029628D" w:rsidRPr="00516840">
        <w:rPr>
          <w:rFonts w:asciiTheme="minorHAnsi" w:hAnsiTheme="minorHAnsi" w:cstheme="minorHAnsi"/>
          <w:color w:val="500000"/>
          <w:sz w:val="32"/>
          <w:szCs w:val="32"/>
        </w:rPr>
        <w:fldChar w:fldCharType="end"/>
      </w:r>
    </w:p>
    <w:sectPr w:rsidR="00FB665F" w:rsidRPr="00516840" w:rsidSect="00A37441">
      <w:type w:val="continuous"/>
      <w:pgSz w:w="12240" w:h="15840"/>
      <w:pgMar w:top="2880" w:right="1008" w:bottom="1008" w:left="100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D5C35E" w14:textId="77777777" w:rsidR="0059752C" w:rsidRDefault="0059752C" w:rsidP="00F5116E">
      <w:r>
        <w:separator/>
      </w:r>
    </w:p>
  </w:endnote>
  <w:endnote w:type="continuationSeparator" w:id="0">
    <w:p w14:paraId="3595DA66" w14:textId="77777777" w:rsidR="0059752C" w:rsidRDefault="0059752C" w:rsidP="00F5116E">
      <w:r>
        <w:continuationSeparator/>
      </w:r>
    </w:p>
  </w:endnote>
  <w:endnote w:type="continuationNotice" w:id="1">
    <w:p w14:paraId="7925285B" w14:textId="77777777" w:rsidR="0059752C" w:rsidRDefault="0059752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2DA76" w14:textId="754890D2" w:rsidR="005D11A0" w:rsidRPr="0083149F" w:rsidRDefault="00B06C76" w:rsidP="00B062E7">
    <w:pPr>
      <w:pStyle w:val="HTMLPreformatted"/>
      <w:tabs>
        <w:tab w:val="clear" w:pos="916"/>
        <w:tab w:val="clear" w:pos="1832"/>
        <w:tab w:val="clear" w:pos="2748"/>
        <w:tab w:val="clear" w:pos="3664"/>
        <w:tab w:val="clear" w:pos="4580"/>
        <w:tab w:val="clear" w:pos="5496"/>
        <w:tab w:val="clear" w:pos="6412"/>
        <w:tab w:val="clear" w:pos="7328"/>
        <w:tab w:val="clear" w:pos="8244"/>
        <w:tab w:val="clear" w:pos="9160"/>
        <w:tab w:val="clear" w:pos="10076"/>
        <w:tab w:val="clear" w:pos="10992"/>
        <w:tab w:val="clear" w:pos="11908"/>
        <w:tab w:val="clear" w:pos="12824"/>
        <w:tab w:val="clear" w:pos="13740"/>
        <w:tab w:val="clear" w:pos="14656"/>
        <w:tab w:val="left" w:pos="1404"/>
      </w:tabs>
      <w:rPr>
        <w:rFonts w:ascii="Tahoma" w:hAnsi="Tahoma" w:cs="Tahoma"/>
        <w:sz w:val="15"/>
        <w:szCs w:val="15"/>
      </w:rPr>
    </w:pPr>
    <w:r w:rsidRPr="0083149F">
      <w:rPr>
        <w:rFonts w:ascii="Tahoma" w:hAnsi="Tahoma" w:cs="Tahoma"/>
        <w:noProof/>
        <w:sz w:val="10"/>
        <w:szCs w:val="10"/>
      </w:rPr>
      <w:drawing>
        <wp:anchor distT="0" distB="0" distL="114300" distR="114300" simplePos="0" relativeHeight="251658241" behindDoc="0" locked="0" layoutInCell="1" allowOverlap="1" wp14:anchorId="18586C80" wp14:editId="17792971">
          <wp:simplePos x="0" y="0"/>
          <wp:positionH relativeFrom="column">
            <wp:posOffset>-120650</wp:posOffset>
          </wp:positionH>
          <wp:positionV relativeFrom="paragraph">
            <wp:posOffset>30480</wp:posOffset>
          </wp:positionV>
          <wp:extent cx="1644015" cy="688975"/>
          <wp:effectExtent l="0" t="0" r="0" b="0"/>
          <wp:wrapSquare wrapText="bothSides"/>
          <wp:docPr id="10" name="Picture 10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Logo&#10;&#10;Description automatically generated with medium confidenc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7356"/>
                  <a:stretch/>
                </pic:blipFill>
                <pic:spPr bwMode="auto">
                  <a:xfrm>
                    <a:off x="0" y="0"/>
                    <a:ext cx="1644015" cy="688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387C" w:rsidRPr="0083149F">
      <w:rPr>
        <w:rFonts w:ascii="Tahoma" w:hAnsi="Tahoma" w:cs="Tahoma"/>
        <w:sz w:val="10"/>
        <w:szCs w:val="10"/>
      </w:rPr>
      <w:t>This material was funded by USDA's Supplemental Nutrition Assistance Program – SNAP.</w:t>
    </w:r>
    <w:r w:rsidR="00B4387C" w:rsidRPr="0083149F">
      <w:rPr>
        <w:rFonts w:ascii="Tahoma" w:hAnsi="Tahoma" w:cs="Tahoma"/>
        <w:noProof/>
        <w:sz w:val="10"/>
        <w:szCs w:val="10"/>
      </w:rPr>
      <w:t xml:space="preserve"> </w:t>
    </w:r>
  </w:p>
  <w:p w14:paraId="58A9B3B2" w14:textId="5EE0E89C" w:rsidR="00B4387C" w:rsidRPr="0083149F" w:rsidRDefault="00B4387C" w:rsidP="00B062E7">
    <w:pPr>
      <w:pStyle w:val="HTMLPreformatted"/>
      <w:tabs>
        <w:tab w:val="clear" w:pos="916"/>
        <w:tab w:val="clear" w:pos="1832"/>
        <w:tab w:val="clear" w:pos="2748"/>
        <w:tab w:val="clear" w:pos="3664"/>
        <w:tab w:val="clear" w:pos="4580"/>
        <w:tab w:val="clear" w:pos="5496"/>
        <w:tab w:val="clear" w:pos="6412"/>
        <w:tab w:val="clear" w:pos="7328"/>
        <w:tab w:val="clear" w:pos="8244"/>
        <w:tab w:val="clear" w:pos="9160"/>
        <w:tab w:val="clear" w:pos="10076"/>
        <w:tab w:val="clear" w:pos="10992"/>
        <w:tab w:val="clear" w:pos="11908"/>
        <w:tab w:val="clear" w:pos="12824"/>
        <w:tab w:val="clear" w:pos="13740"/>
        <w:tab w:val="clear" w:pos="14656"/>
        <w:tab w:val="left" w:pos="1404"/>
      </w:tabs>
      <w:rPr>
        <w:rFonts w:ascii="Tahoma" w:hAnsi="Tahoma" w:cs="Tahoma"/>
        <w:sz w:val="15"/>
        <w:szCs w:val="15"/>
      </w:rPr>
    </w:pPr>
    <w:r w:rsidRPr="0083149F">
      <w:rPr>
        <w:rFonts w:ascii="Tahoma" w:hAnsi="Tahoma" w:cs="Tahoma"/>
        <w:sz w:val="10"/>
        <w:szCs w:val="10"/>
      </w:rPr>
      <w:t>USDA is an equal opportunity provider and employer.</w:t>
    </w:r>
  </w:p>
  <w:p w14:paraId="015F8B69" w14:textId="27FD1099" w:rsidR="00B4387C" w:rsidRPr="0083149F" w:rsidRDefault="00B4387C" w:rsidP="00B062E7">
    <w:pPr>
      <w:ind w:right="144"/>
      <w:rPr>
        <w:rFonts w:ascii="Tahoma" w:hAnsi="Tahoma" w:cs="Tahoma"/>
        <w:sz w:val="10"/>
        <w:szCs w:val="10"/>
      </w:rPr>
    </w:pPr>
  </w:p>
  <w:p w14:paraId="4973E328" w14:textId="197B961F" w:rsidR="00B4387C" w:rsidRPr="0083149F" w:rsidRDefault="00B4387C" w:rsidP="00B062E7">
    <w:pPr>
      <w:pStyle w:val="Footer"/>
      <w:tabs>
        <w:tab w:val="left" w:pos="7470"/>
      </w:tabs>
      <w:ind w:right="144"/>
      <w:rPr>
        <w:rFonts w:ascii="Tahoma" w:hAnsi="Tahoma" w:cs="Tahoma"/>
        <w:sz w:val="10"/>
        <w:szCs w:val="10"/>
      </w:rPr>
    </w:pPr>
    <w:r w:rsidRPr="0083149F">
      <w:rPr>
        <w:rFonts w:ascii="Tahoma" w:hAnsi="Tahoma" w:cs="Tahoma"/>
        <w:sz w:val="10"/>
        <w:szCs w:val="10"/>
      </w:rPr>
      <w:t>The members of Texas A&amp;M AgriLife will provide equal opportunities in programs and activities, education, and employment to all</w:t>
    </w:r>
    <w:r w:rsidR="00B062E7" w:rsidRPr="0083149F">
      <w:rPr>
        <w:rFonts w:ascii="Tahoma" w:hAnsi="Tahoma" w:cs="Tahoma"/>
        <w:sz w:val="10"/>
        <w:szCs w:val="10"/>
      </w:rPr>
      <w:t xml:space="preserve"> </w:t>
    </w:r>
    <w:r w:rsidRPr="0083149F">
      <w:rPr>
        <w:rFonts w:ascii="Tahoma" w:hAnsi="Tahoma" w:cs="Tahoma"/>
        <w:sz w:val="10"/>
        <w:szCs w:val="10"/>
      </w:rPr>
      <w:t>persons regardless of race, color, sex, religion, national origin, age, disability, genetic information, veteran status, sexual orientation, or</w:t>
    </w:r>
    <w:r w:rsidR="00B062E7" w:rsidRPr="0083149F">
      <w:rPr>
        <w:rFonts w:ascii="Tahoma" w:hAnsi="Tahoma" w:cs="Tahoma"/>
        <w:sz w:val="10"/>
        <w:szCs w:val="10"/>
      </w:rPr>
      <w:t xml:space="preserve"> </w:t>
    </w:r>
    <w:r w:rsidRPr="0083149F">
      <w:rPr>
        <w:rFonts w:ascii="Tahoma" w:hAnsi="Tahoma" w:cs="Tahoma"/>
        <w:sz w:val="10"/>
        <w:szCs w:val="10"/>
      </w:rPr>
      <w:t>gender identity and will strive to achieve full and equal employment opportunity throughout Texas A&amp;M AgriLife.</w:t>
    </w:r>
  </w:p>
  <w:p w14:paraId="7DDE4F38" w14:textId="4673D669" w:rsidR="00B4387C" w:rsidRPr="0083149F" w:rsidRDefault="00B4387C" w:rsidP="00B062E7">
    <w:pPr>
      <w:pStyle w:val="Footer"/>
      <w:tabs>
        <w:tab w:val="left" w:pos="7470"/>
      </w:tabs>
      <w:ind w:right="144"/>
      <w:rPr>
        <w:rFonts w:ascii="Tahoma" w:hAnsi="Tahoma" w:cs="Tahoma"/>
        <w:sz w:val="10"/>
        <w:szCs w:val="10"/>
      </w:rPr>
    </w:pPr>
  </w:p>
  <w:p w14:paraId="426A0C28" w14:textId="2FF4E688" w:rsidR="00B4387C" w:rsidRPr="0083149F" w:rsidRDefault="00B4387C" w:rsidP="00B062E7">
    <w:pPr>
      <w:pStyle w:val="Footer"/>
      <w:tabs>
        <w:tab w:val="left" w:pos="7470"/>
      </w:tabs>
      <w:ind w:right="144"/>
      <w:rPr>
        <w:sz w:val="10"/>
        <w:szCs w:val="10"/>
      </w:rPr>
    </w:pPr>
    <w:r w:rsidRPr="0083149F">
      <w:rPr>
        <w:rFonts w:ascii="Tahoma" w:hAnsi="Tahoma" w:cs="Tahoma"/>
        <w:sz w:val="10"/>
        <w:szCs w:val="10"/>
      </w:rPr>
      <w:t>The Texas A&amp;M University System, U.S. Department of Agriculture, and the County Commissioners Courts of Texas Cooperating.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D789B4" w14:textId="77777777" w:rsidR="0059752C" w:rsidRDefault="0059752C" w:rsidP="00F5116E">
      <w:r>
        <w:separator/>
      </w:r>
    </w:p>
  </w:footnote>
  <w:footnote w:type="continuationSeparator" w:id="0">
    <w:p w14:paraId="66CBE647" w14:textId="77777777" w:rsidR="0059752C" w:rsidRDefault="0059752C" w:rsidP="00F5116E">
      <w:r>
        <w:continuationSeparator/>
      </w:r>
    </w:p>
  </w:footnote>
  <w:footnote w:type="continuationNotice" w:id="1">
    <w:p w14:paraId="49C4C4A4" w14:textId="77777777" w:rsidR="0059752C" w:rsidRDefault="0059752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DCE34" w14:textId="13383745" w:rsidR="008D4266" w:rsidRDefault="000042B7" w:rsidP="00413940">
    <w:pPr>
      <w:pStyle w:val="Header"/>
      <w:spacing w:before="120"/>
      <w:jc w:val="center"/>
      <w:rPr>
        <w:rFonts w:ascii="Tahoma" w:hAnsi="Tahoma" w:cs="Tahoma"/>
        <w:b/>
        <w:color w:val="500000"/>
        <w:sz w:val="24"/>
      </w:rPr>
    </w:pPr>
    <w:r w:rsidRPr="000042B7">
      <w:rPr>
        <w:rFonts w:ascii="Tahoma" w:hAnsi="Tahoma" w:cs="Tahoma"/>
        <w:b/>
        <w:noProof/>
        <w:color w:val="500000"/>
        <w:sz w:val="24"/>
      </w:rPr>
      <w:drawing>
        <wp:anchor distT="0" distB="0" distL="114300" distR="114300" simplePos="0" relativeHeight="251658240" behindDoc="1" locked="0" layoutInCell="1" allowOverlap="1" wp14:anchorId="6EAD0ADC" wp14:editId="2EE5DFBA">
          <wp:simplePos x="0" y="0"/>
          <wp:positionH relativeFrom="column">
            <wp:posOffset>-3810</wp:posOffset>
          </wp:positionH>
          <wp:positionV relativeFrom="paragraph">
            <wp:posOffset>74930</wp:posOffset>
          </wp:positionV>
          <wp:extent cx="6492240" cy="2470150"/>
          <wp:effectExtent l="0" t="0" r="0" b="6350"/>
          <wp:wrapNone/>
          <wp:docPr id="9" name="Picture 9" descr="A close up of many different vegetables on displa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2240" cy="24701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5C65791" w14:textId="77777777" w:rsidR="004F243B" w:rsidRDefault="00B04425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  <w:r>
      <w:rPr>
        <w:rFonts w:ascii="Tahoma" w:hAnsi="Tahoma" w:cs="Tahoma"/>
        <w:b/>
        <w:color w:val="500000"/>
        <w:sz w:val="21"/>
        <w:szCs w:val="20"/>
      </w:rPr>
      <w:tab/>
    </w:r>
  </w:p>
  <w:p w14:paraId="5B0A90B0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06FEF4FB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377F5600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14FF765E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11D70F3A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18595FC6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4108B481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04C1FC70" w14:textId="77777777" w:rsid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</w:p>
  <w:p w14:paraId="4D2FDD8F" w14:textId="77777777" w:rsidR="004F243B" w:rsidRPr="004F243B" w:rsidRDefault="004F243B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10"/>
        <w:szCs w:val="10"/>
      </w:rPr>
    </w:pPr>
  </w:p>
  <w:p w14:paraId="20BCFE19" w14:textId="08EF5BB7" w:rsidR="008D4266" w:rsidRPr="00413940" w:rsidRDefault="00790C5D" w:rsidP="000042B7">
    <w:pPr>
      <w:pStyle w:val="Header"/>
      <w:spacing w:before="120"/>
      <w:ind w:right="-36"/>
      <w:jc w:val="right"/>
      <w:rPr>
        <w:rFonts w:ascii="Tahoma" w:hAnsi="Tahoma" w:cs="Tahoma"/>
        <w:b/>
        <w:color w:val="500000"/>
        <w:sz w:val="21"/>
        <w:szCs w:val="20"/>
      </w:rPr>
    </w:pPr>
    <w:r>
      <w:rPr>
        <w:rFonts w:ascii="Tahoma" w:hAnsi="Tahoma" w:cs="Tahoma"/>
        <w:b/>
        <w:color w:val="500000"/>
        <w:sz w:val="21"/>
        <w:szCs w:val="20"/>
      </w:rPr>
      <w:t>June</w:t>
    </w:r>
    <w:r w:rsidR="002F4F4E">
      <w:rPr>
        <w:rFonts w:ascii="Tahoma" w:hAnsi="Tahoma" w:cs="Tahoma"/>
        <w:b/>
        <w:color w:val="500000"/>
        <w:sz w:val="21"/>
        <w:szCs w:val="20"/>
      </w:rPr>
      <w:t xml:space="preserve"> 2022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C506C"/>
    <w:multiLevelType w:val="hybridMultilevel"/>
    <w:tmpl w:val="D81C57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5F38D1"/>
    <w:multiLevelType w:val="hybridMultilevel"/>
    <w:tmpl w:val="E31C5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2A1603"/>
    <w:multiLevelType w:val="hybridMultilevel"/>
    <w:tmpl w:val="549698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E345E2"/>
    <w:multiLevelType w:val="hybridMultilevel"/>
    <w:tmpl w:val="61D82D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F6966EB"/>
    <w:multiLevelType w:val="hybridMultilevel"/>
    <w:tmpl w:val="239A51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502F75"/>
    <w:multiLevelType w:val="hybridMultilevel"/>
    <w:tmpl w:val="B02289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3E5B43"/>
    <w:multiLevelType w:val="hybridMultilevel"/>
    <w:tmpl w:val="BA9A33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DB4332C"/>
    <w:multiLevelType w:val="hybridMultilevel"/>
    <w:tmpl w:val="88769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0472E9"/>
    <w:multiLevelType w:val="hybridMultilevel"/>
    <w:tmpl w:val="4D02C8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6309CD"/>
    <w:multiLevelType w:val="hybridMultilevel"/>
    <w:tmpl w:val="50728D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FB4440"/>
    <w:multiLevelType w:val="hybridMultilevel"/>
    <w:tmpl w:val="0068D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B872E0"/>
    <w:multiLevelType w:val="hybridMultilevel"/>
    <w:tmpl w:val="9F7000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B7184A"/>
    <w:multiLevelType w:val="hybridMultilevel"/>
    <w:tmpl w:val="FD9278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153A53"/>
    <w:multiLevelType w:val="hybridMultilevel"/>
    <w:tmpl w:val="741262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9A6DFC"/>
    <w:multiLevelType w:val="hybridMultilevel"/>
    <w:tmpl w:val="4E662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AC0C05"/>
    <w:multiLevelType w:val="hybridMultilevel"/>
    <w:tmpl w:val="A3AA188A"/>
    <w:lvl w:ilvl="0" w:tplc="C72C9E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5044A5"/>
    <w:multiLevelType w:val="hybridMultilevel"/>
    <w:tmpl w:val="442A83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136A61"/>
    <w:multiLevelType w:val="hybridMultilevel"/>
    <w:tmpl w:val="9BFC7F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1B96050"/>
    <w:multiLevelType w:val="hybridMultilevel"/>
    <w:tmpl w:val="5A421D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A71445"/>
    <w:multiLevelType w:val="hybridMultilevel"/>
    <w:tmpl w:val="A6CEAE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9426FA"/>
    <w:multiLevelType w:val="hybridMultilevel"/>
    <w:tmpl w:val="023E7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F95975"/>
    <w:multiLevelType w:val="hybridMultilevel"/>
    <w:tmpl w:val="94F025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9C1D4E"/>
    <w:multiLevelType w:val="hybridMultilevel"/>
    <w:tmpl w:val="D6867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4B47E6A"/>
    <w:multiLevelType w:val="hybridMultilevel"/>
    <w:tmpl w:val="E07472E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7D117E"/>
    <w:multiLevelType w:val="hybridMultilevel"/>
    <w:tmpl w:val="7C58BC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C606C2"/>
    <w:multiLevelType w:val="hybridMultilevel"/>
    <w:tmpl w:val="EDB02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6225397">
    <w:abstractNumId w:val="12"/>
  </w:num>
  <w:num w:numId="2" w16cid:durableId="1767921568">
    <w:abstractNumId w:val="10"/>
  </w:num>
  <w:num w:numId="3" w16cid:durableId="1091202387">
    <w:abstractNumId w:val="20"/>
  </w:num>
  <w:num w:numId="4" w16cid:durableId="1763836986">
    <w:abstractNumId w:val="13"/>
  </w:num>
  <w:num w:numId="5" w16cid:durableId="875701600">
    <w:abstractNumId w:val="17"/>
  </w:num>
  <w:num w:numId="6" w16cid:durableId="846822578">
    <w:abstractNumId w:val="4"/>
  </w:num>
  <w:num w:numId="7" w16cid:durableId="632759636">
    <w:abstractNumId w:val="11"/>
  </w:num>
  <w:num w:numId="8" w16cid:durableId="1837306508">
    <w:abstractNumId w:val="18"/>
  </w:num>
  <w:num w:numId="9" w16cid:durableId="1564102877">
    <w:abstractNumId w:val="22"/>
  </w:num>
  <w:num w:numId="10" w16cid:durableId="1214317395">
    <w:abstractNumId w:val="19"/>
  </w:num>
  <w:num w:numId="11" w16cid:durableId="734159698">
    <w:abstractNumId w:val="21"/>
  </w:num>
  <w:num w:numId="12" w16cid:durableId="1050223715">
    <w:abstractNumId w:val="8"/>
  </w:num>
  <w:num w:numId="13" w16cid:durableId="49695615">
    <w:abstractNumId w:val="9"/>
  </w:num>
  <w:num w:numId="14" w16cid:durableId="289672937">
    <w:abstractNumId w:val="2"/>
  </w:num>
  <w:num w:numId="15" w16cid:durableId="1708025689">
    <w:abstractNumId w:val="25"/>
  </w:num>
  <w:num w:numId="16" w16cid:durableId="1697197152">
    <w:abstractNumId w:val="5"/>
  </w:num>
  <w:num w:numId="17" w16cid:durableId="1041827679">
    <w:abstractNumId w:val="1"/>
  </w:num>
  <w:num w:numId="18" w16cid:durableId="957495274">
    <w:abstractNumId w:val="16"/>
  </w:num>
  <w:num w:numId="19" w16cid:durableId="2083789277">
    <w:abstractNumId w:val="15"/>
  </w:num>
  <w:num w:numId="20" w16cid:durableId="1665354280">
    <w:abstractNumId w:val="7"/>
  </w:num>
  <w:num w:numId="21" w16cid:durableId="1173104468">
    <w:abstractNumId w:val="23"/>
  </w:num>
  <w:num w:numId="22" w16cid:durableId="113915570">
    <w:abstractNumId w:val="3"/>
  </w:num>
  <w:num w:numId="23" w16cid:durableId="587539852">
    <w:abstractNumId w:val="6"/>
  </w:num>
  <w:num w:numId="24" w16cid:durableId="1762336690">
    <w:abstractNumId w:val="0"/>
  </w:num>
  <w:num w:numId="25" w16cid:durableId="1090128368">
    <w:abstractNumId w:val="24"/>
  </w:num>
  <w:num w:numId="26" w16cid:durableId="369040947">
    <w:abstractNumId w:val="14"/>
  </w:num>
  <w:numIdMacAtCleanup w:val="4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ndsey E. Breunig">
    <w15:presenceInfo w15:providerId="AD" w15:userId="S::lindsey.breunig@agnet.tamu.edu::7472eefa-09dc-4423-a9ce-cd05853d41b9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16E"/>
    <w:rsid w:val="00000B5D"/>
    <w:rsid w:val="00000ED4"/>
    <w:rsid w:val="00001212"/>
    <w:rsid w:val="0000153F"/>
    <w:rsid w:val="000018B7"/>
    <w:rsid w:val="00003FC9"/>
    <w:rsid w:val="000042B7"/>
    <w:rsid w:val="00004F82"/>
    <w:rsid w:val="000100BD"/>
    <w:rsid w:val="000101FE"/>
    <w:rsid w:val="000107DB"/>
    <w:rsid w:val="00011C44"/>
    <w:rsid w:val="00011E5E"/>
    <w:rsid w:val="00015140"/>
    <w:rsid w:val="000152AF"/>
    <w:rsid w:val="00015D54"/>
    <w:rsid w:val="00017D77"/>
    <w:rsid w:val="00021A96"/>
    <w:rsid w:val="00021DA5"/>
    <w:rsid w:val="00021F2B"/>
    <w:rsid w:val="00024679"/>
    <w:rsid w:val="00024795"/>
    <w:rsid w:val="00024A61"/>
    <w:rsid w:val="00024CAF"/>
    <w:rsid w:val="000278E1"/>
    <w:rsid w:val="00027A0E"/>
    <w:rsid w:val="00027BF3"/>
    <w:rsid w:val="000317CB"/>
    <w:rsid w:val="00031BC8"/>
    <w:rsid w:val="000328BA"/>
    <w:rsid w:val="000331B0"/>
    <w:rsid w:val="000332D2"/>
    <w:rsid w:val="00041B89"/>
    <w:rsid w:val="00042196"/>
    <w:rsid w:val="00042849"/>
    <w:rsid w:val="0004443A"/>
    <w:rsid w:val="00045B2B"/>
    <w:rsid w:val="00047F09"/>
    <w:rsid w:val="00050B4D"/>
    <w:rsid w:val="000511F8"/>
    <w:rsid w:val="00052379"/>
    <w:rsid w:val="000536A5"/>
    <w:rsid w:val="000556B6"/>
    <w:rsid w:val="0005693B"/>
    <w:rsid w:val="00056DD6"/>
    <w:rsid w:val="00057EFD"/>
    <w:rsid w:val="00060907"/>
    <w:rsid w:val="00060C49"/>
    <w:rsid w:val="00061892"/>
    <w:rsid w:val="00062063"/>
    <w:rsid w:val="00062A75"/>
    <w:rsid w:val="000630C3"/>
    <w:rsid w:val="00070B61"/>
    <w:rsid w:val="00070E24"/>
    <w:rsid w:val="00071288"/>
    <w:rsid w:val="000732C0"/>
    <w:rsid w:val="000749E2"/>
    <w:rsid w:val="000756AC"/>
    <w:rsid w:val="000766D3"/>
    <w:rsid w:val="000802D9"/>
    <w:rsid w:val="00083E91"/>
    <w:rsid w:val="00083F27"/>
    <w:rsid w:val="0008400F"/>
    <w:rsid w:val="000855D5"/>
    <w:rsid w:val="00090EC1"/>
    <w:rsid w:val="00091A1A"/>
    <w:rsid w:val="00092E0F"/>
    <w:rsid w:val="00093DA3"/>
    <w:rsid w:val="00094450"/>
    <w:rsid w:val="000951AE"/>
    <w:rsid w:val="000953A7"/>
    <w:rsid w:val="0009616E"/>
    <w:rsid w:val="000967DD"/>
    <w:rsid w:val="0009680D"/>
    <w:rsid w:val="000A04B3"/>
    <w:rsid w:val="000A1127"/>
    <w:rsid w:val="000A4B46"/>
    <w:rsid w:val="000A50AE"/>
    <w:rsid w:val="000A53D8"/>
    <w:rsid w:val="000A6982"/>
    <w:rsid w:val="000B1F2B"/>
    <w:rsid w:val="000B5EA3"/>
    <w:rsid w:val="000B78DC"/>
    <w:rsid w:val="000C103B"/>
    <w:rsid w:val="000C111F"/>
    <w:rsid w:val="000C1E17"/>
    <w:rsid w:val="000C54F8"/>
    <w:rsid w:val="000C64B1"/>
    <w:rsid w:val="000C76A6"/>
    <w:rsid w:val="000D2364"/>
    <w:rsid w:val="000D262C"/>
    <w:rsid w:val="000D575C"/>
    <w:rsid w:val="000D5A8D"/>
    <w:rsid w:val="000D6A99"/>
    <w:rsid w:val="000E18E7"/>
    <w:rsid w:val="000E1914"/>
    <w:rsid w:val="000E1FF5"/>
    <w:rsid w:val="000E2264"/>
    <w:rsid w:val="000E5B73"/>
    <w:rsid w:val="000E6A38"/>
    <w:rsid w:val="000E7DB3"/>
    <w:rsid w:val="000F08FE"/>
    <w:rsid w:val="000F1D66"/>
    <w:rsid w:val="000F45B4"/>
    <w:rsid w:val="000F4DB6"/>
    <w:rsid w:val="000F57A7"/>
    <w:rsid w:val="000F7445"/>
    <w:rsid w:val="000F7F41"/>
    <w:rsid w:val="00100B7E"/>
    <w:rsid w:val="00102A85"/>
    <w:rsid w:val="00102CF3"/>
    <w:rsid w:val="00105C59"/>
    <w:rsid w:val="00105D43"/>
    <w:rsid w:val="00106204"/>
    <w:rsid w:val="00107329"/>
    <w:rsid w:val="0011376A"/>
    <w:rsid w:val="0011395D"/>
    <w:rsid w:val="0011403B"/>
    <w:rsid w:val="001141D9"/>
    <w:rsid w:val="00114596"/>
    <w:rsid w:val="00115D57"/>
    <w:rsid w:val="00116263"/>
    <w:rsid w:val="001166ED"/>
    <w:rsid w:val="001170C3"/>
    <w:rsid w:val="0012003E"/>
    <w:rsid w:val="00122672"/>
    <w:rsid w:val="001229A8"/>
    <w:rsid w:val="001265D3"/>
    <w:rsid w:val="00127C91"/>
    <w:rsid w:val="00131049"/>
    <w:rsid w:val="00134E38"/>
    <w:rsid w:val="00135707"/>
    <w:rsid w:val="00135FBC"/>
    <w:rsid w:val="0013632A"/>
    <w:rsid w:val="001364B1"/>
    <w:rsid w:val="001369A4"/>
    <w:rsid w:val="00136D78"/>
    <w:rsid w:val="00137529"/>
    <w:rsid w:val="0013796D"/>
    <w:rsid w:val="001404F2"/>
    <w:rsid w:val="00140C98"/>
    <w:rsid w:val="00147175"/>
    <w:rsid w:val="00147B37"/>
    <w:rsid w:val="001512FB"/>
    <w:rsid w:val="001522A3"/>
    <w:rsid w:val="001555F0"/>
    <w:rsid w:val="00156111"/>
    <w:rsid w:val="0015676B"/>
    <w:rsid w:val="00156BDF"/>
    <w:rsid w:val="001575B9"/>
    <w:rsid w:val="00160832"/>
    <w:rsid w:val="00163104"/>
    <w:rsid w:val="00166766"/>
    <w:rsid w:val="00170AEB"/>
    <w:rsid w:val="0017275D"/>
    <w:rsid w:val="001745D3"/>
    <w:rsid w:val="00174FD9"/>
    <w:rsid w:val="00175A0E"/>
    <w:rsid w:val="00175BEF"/>
    <w:rsid w:val="00181D23"/>
    <w:rsid w:val="00182C4F"/>
    <w:rsid w:val="00186131"/>
    <w:rsid w:val="0018717E"/>
    <w:rsid w:val="0018733C"/>
    <w:rsid w:val="00190EB6"/>
    <w:rsid w:val="001918A7"/>
    <w:rsid w:val="00193B14"/>
    <w:rsid w:val="00194510"/>
    <w:rsid w:val="00195508"/>
    <w:rsid w:val="0019701D"/>
    <w:rsid w:val="001A15F2"/>
    <w:rsid w:val="001A21C2"/>
    <w:rsid w:val="001B000B"/>
    <w:rsid w:val="001B0D91"/>
    <w:rsid w:val="001B1790"/>
    <w:rsid w:val="001B1BD5"/>
    <w:rsid w:val="001B3C8F"/>
    <w:rsid w:val="001B3F36"/>
    <w:rsid w:val="001B4A52"/>
    <w:rsid w:val="001B6E42"/>
    <w:rsid w:val="001B7D77"/>
    <w:rsid w:val="001C1041"/>
    <w:rsid w:val="001C11E2"/>
    <w:rsid w:val="001C16AD"/>
    <w:rsid w:val="001C1B1E"/>
    <w:rsid w:val="001C41D0"/>
    <w:rsid w:val="001C4234"/>
    <w:rsid w:val="001C691F"/>
    <w:rsid w:val="001D0056"/>
    <w:rsid w:val="001D0896"/>
    <w:rsid w:val="001D265E"/>
    <w:rsid w:val="001D32A3"/>
    <w:rsid w:val="001D34A7"/>
    <w:rsid w:val="001D3B37"/>
    <w:rsid w:val="001D52C0"/>
    <w:rsid w:val="001D5882"/>
    <w:rsid w:val="001E2257"/>
    <w:rsid w:val="001E3D21"/>
    <w:rsid w:val="001E3D8D"/>
    <w:rsid w:val="001E3FE0"/>
    <w:rsid w:val="001F060A"/>
    <w:rsid w:val="001F1822"/>
    <w:rsid w:val="001F2F90"/>
    <w:rsid w:val="001F32FF"/>
    <w:rsid w:val="001F50A2"/>
    <w:rsid w:val="001F54C0"/>
    <w:rsid w:val="001F5ABF"/>
    <w:rsid w:val="001F690D"/>
    <w:rsid w:val="001F7ED5"/>
    <w:rsid w:val="00201959"/>
    <w:rsid w:val="002022B1"/>
    <w:rsid w:val="00202970"/>
    <w:rsid w:val="002033E2"/>
    <w:rsid w:val="00203A4A"/>
    <w:rsid w:val="0020452E"/>
    <w:rsid w:val="00204634"/>
    <w:rsid w:val="002055B0"/>
    <w:rsid w:val="00205712"/>
    <w:rsid w:val="00205FB8"/>
    <w:rsid w:val="0020624C"/>
    <w:rsid w:val="0020754F"/>
    <w:rsid w:val="00207CA2"/>
    <w:rsid w:val="00210787"/>
    <w:rsid w:val="002110A5"/>
    <w:rsid w:val="0021192A"/>
    <w:rsid w:val="002129BB"/>
    <w:rsid w:val="00212B05"/>
    <w:rsid w:val="00216DE9"/>
    <w:rsid w:val="00217998"/>
    <w:rsid w:val="00220363"/>
    <w:rsid w:val="00221CF0"/>
    <w:rsid w:val="0022301B"/>
    <w:rsid w:val="00223F76"/>
    <w:rsid w:val="00225BD5"/>
    <w:rsid w:val="00226692"/>
    <w:rsid w:val="00230D2B"/>
    <w:rsid w:val="0023211F"/>
    <w:rsid w:val="0023448D"/>
    <w:rsid w:val="00234A4B"/>
    <w:rsid w:val="00234B7C"/>
    <w:rsid w:val="00237B21"/>
    <w:rsid w:val="00242D95"/>
    <w:rsid w:val="00243608"/>
    <w:rsid w:val="00243C86"/>
    <w:rsid w:val="00244077"/>
    <w:rsid w:val="00244568"/>
    <w:rsid w:val="0024535D"/>
    <w:rsid w:val="00245A6E"/>
    <w:rsid w:val="0024777D"/>
    <w:rsid w:val="00250A1A"/>
    <w:rsid w:val="002522FA"/>
    <w:rsid w:val="00254729"/>
    <w:rsid w:val="0025702F"/>
    <w:rsid w:val="00257130"/>
    <w:rsid w:val="00257FE7"/>
    <w:rsid w:val="002611FF"/>
    <w:rsid w:val="002629A7"/>
    <w:rsid w:val="00264DE6"/>
    <w:rsid w:val="002662A8"/>
    <w:rsid w:val="00266D40"/>
    <w:rsid w:val="00267CE6"/>
    <w:rsid w:val="00270198"/>
    <w:rsid w:val="00272F4C"/>
    <w:rsid w:val="002733E3"/>
    <w:rsid w:val="0027446A"/>
    <w:rsid w:val="00274BDD"/>
    <w:rsid w:val="00274CAC"/>
    <w:rsid w:val="00275992"/>
    <w:rsid w:val="00276394"/>
    <w:rsid w:val="002774E5"/>
    <w:rsid w:val="0028029E"/>
    <w:rsid w:val="00281225"/>
    <w:rsid w:val="00282505"/>
    <w:rsid w:val="00283565"/>
    <w:rsid w:val="002835AB"/>
    <w:rsid w:val="002835E9"/>
    <w:rsid w:val="00286E4F"/>
    <w:rsid w:val="002900DA"/>
    <w:rsid w:val="00290328"/>
    <w:rsid w:val="002907BD"/>
    <w:rsid w:val="00290DB3"/>
    <w:rsid w:val="0029177C"/>
    <w:rsid w:val="00292334"/>
    <w:rsid w:val="00292B7C"/>
    <w:rsid w:val="00292CA3"/>
    <w:rsid w:val="00292CDD"/>
    <w:rsid w:val="0029432C"/>
    <w:rsid w:val="0029628D"/>
    <w:rsid w:val="002964BD"/>
    <w:rsid w:val="002A2330"/>
    <w:rsid w:val="002A3E05"/>
    <w:rsid w:val="002A5E7E"/>
    <w:rsid w:val="002A7771"/>
    <w:rsid w:val="002B0192"/>
    <w:rsid w:val="002B0B09"/>
    <w:rsid w:val="002B2150"/>
    <w:rsid w:val="002B252F"/>
    <w:rsid w:val="002B2D6D"/>
    <w:rsid w:val="002B38D7"/>
    <w:rsid w:val="002B408B"/>
    <w:rsid w:val="002B54EC"/>
    <w:rsid w:val="002B5726"/>
    <w:rsid w:val="002B5B9C"/>
    <w:rsid w:val="002C0497"/>
    <w:rsid w:val="002C20AD"/>
    <w:rsid w:val="002C2A12"/>
    <w:rsid w:val="002C43DD"/>
    <w:rsid w:val="002C5308"/>
    <w:rsid w:val="002C5747"/>
    <w:rsid w:val="002C5D17"/>
    <w:rsid w:val="002D04E4"/>
    <w:rsid w:val="002D1E88"/>
    <w:rsid w:val="002D2EAE"/>
    <w:rsid w:val="002D3D01"/>
    <w:rsid w:val="002E2F26"/>
    <w:rsid w:val="002E3B72"/>
    <w:rsid w:val="002E48C6"/>
    <w:rsid w:val="002E4BB5"/>
    <w:rsid w:val="002E558B"/>
    <w:rsid w:val="002E73F5"/>
    <w:rsid w:val="002F0761"/>
    <w:rsid w:val="002F1A49"/>
    <w:rsid w:val="002F1FA0"/>
    <w:rsid w:val="002F2C64"/>
    <w:rsid w:val="002F2CAE"/>
    <w:rsid w:val="002F3225"/>
    <w:rsid w:val="002F372F"/>
    <w:rsid w:val="002F3B03"/>
    <w:rsid w:val="002F4F4E"/>
    <w:rsid w:val="002F51DA"/>
    <w:rsid w:val="0030373B"/>
    <w:rsid w:val="0030478A"/>
    <w:rsid w:val="00304DE7"/>
    <w:rsid w:val="003061E6"/>
    <w:rsid w:val="003101F0"/>
    <w:rsid w:val="00312B2E"/>
    <w:rsid w:val="00315082"/>
    <w:rsid w:val="0031712E"/>
    <w:rsid w:val="00317EF4"/>
    <w:rsid w:val="00320B4A"/>
    <w:rsid w:val="00321EF7"/>
    <w:rsid w:val="00324E1F"/>
    <w:rsid w:val="003250CB"/>
    <w:rsid w:val="0032538D"/>
    <w:rsid w:val="003265D2"/>
    <w:rsid w:val="00326B8C"/>
    <w:rsid w:val="00326C7C"/>
    <w:rsid w:val="00326F12"/>
    <w:rsid w:val="003308C9"/>
    <w:rsid w:val="00331EFB"/>
    <w:rsid w:val="003324E0"/>
    <w:rsid w:val="00332F88"/>
    <w:rsid w:val="0033356E"/>
    <w:rsid w:val="0033371F"/>
    <w:rsid w:val="00333818"/>
    <w:rsid w:val="00333E01"/>
    <w:rsid w:val="00336690"/>
    <w:rsid w:val="00336C9C"/>
    <w:rsid w:val="00340A3C"/>
    <w:rsid w:val="003413E5"/>
    <w:rsid w:val="00341BEA"/>
    <w:rsid w:val="00342A0B"/>
    <w:rsid w:val="00342DAC"/>
    <w:rsid w:val="003433C0"/>
    <w:rsid w:val="0034342E"/>
    <w:rsid w:val="00344655"/>
    <w:rsid w:val="00344D1A"/>
    <w:rsid w:val="0034501C"/>
    <w:rsid w:val="00345AEC"/>
    <w:rsid w:val="00345B38"/>
    <w:rsid w:val="00347078"/>
    <w:rsid w:val="0035069D"/>
    <w:rsid w:val="0035153F"/>
    <w:rsid w:val="00352E6F"/>
    <w:rsid w:val="0035533A"/>
    <w:rsid w:val="00355DDD"/>
    <w:rsid w:val="0036307D"/>
    <w:rsid w:val="00363667"/>
    <w:rsid w:val="00364664"/>
    <w:rsid w:val="00365881"/>
    <w:rsid w:val="003664A2"/>
    <w:rsid w:val="00367E10"/>
    <w:rsid w:val="00372665"/>
    <w:rsid w:val="00372C93"/>
    <w:rsid w:val="00373AB0"/>
    <w:rsid w:val="003742FB"/>
    <w:rsid w:val="0038174A"/>
    <w:rsid w:val="00381F70"/>
    <w:rsid w:val="00382921"/>
    <w:rsid w:val="00383468"/>
    <w:rsid w:val="00385C2E"/>
    <w:rsid w:val="00386D45"/>
    <w:rsid w:val="00387B04"/>
    <w:rsid w:val="00387B2A"/>
    <w:rsid w:val="00387DA1"/>
    <w:rsid w:val="0039002B"/>
    <w:rsid w:val="003911E0"/>
    <w:rsid w:val="00392556"/>
    <w:rsid w:val="00393234"/>
    <w:rsid w:val="00394E30"/>
    <w:rsid w:val="003954C5"/>
    <w:rsid w:val="00395644"/>
    <w:rsid w:val="00395DC8"/>
    <w:rsid w:val="003977D4"/>
    <w:rsid w:val="00397B58"/>
    <w:rsid w:val="003A06DD"/>
    <w:rsid w:val="003A1142"/>
    <w:rsid w:val="003A1678"/>
    <w:rsid w:val="003A1E1D"/>
    <w:rsid w:val="003A2413"/>
    <w:rsid w:val="003A3CCF"/>
    <w:rsid w:val="003A55B8"/>
    <w:rsid w:val="003A62FB"/>
    <w:rsid w:val="003A6AAA"/>
    <w:rsid w:val="003B0097"/>
    <w:rsid w:val="003B087A"/>
    <w:rsid w:val="003B4141"/>
    <w:rsid w:val="003B457C"/>
    <w:rsid w:val="003B4D53"/>
    <w:rsid w:val="003B51C6"/>
    <w:rsid w:val="003B5B38"/>
    <w:rsid w:val="003B690D"/>
    <w:rsid w:val="003B6E00"/>
    <w:rsid w:val="003B7D70"/>
    <w:rsid w:val="003C1A8D"/>
    <w:rsid w:val="003C247A"/>
    <w:rsid w:val="003C33E3"/>
    <w:rsid w:val="003C4093"/>
    <w:rsid w:val="003C7DF7"/>
    <w:rsid w:val="003D08CE"/>
    <w:rsid w:val="003D1A96"/>
    <w:rsid w:val="003D5182"/>
    <w:rsid w:val="003D63A1"/>
    <w:rsid w:val="003E09C4"/>
    <w:rsid w:val="003E165D"/>
    <w:rsid w:val="003E2720"/>
    <w:rsid w:val="003E47DA"/>
    <w:rsid w:val="003E515A"/>
    <w:rsid w:val="003E71D8"/>
    <w:rsid w:val="003F16B4"/>
    <w:rsid w:val="003F3A55"/>
    <w:rsid w:val="003F473A"/>
    <w:rsid w:val="003F49AE"/>
    <w:rsid w:val="003F5755"/>
    <w:rsid w:val="003F6708"/>
    <w:rsid w:val="0040037D"/>
    <w:rsid w:val="00401005"/>
    <w:rsid w:val="00402121"/>
    <w:rsid w:val="004037DD"/>
    <w:rsid w:val="00407664"/>
    <w:rsid w:val="0040769E"/>
    <w:rsid w:val="00412F85"/>
    <w:rsid w:val="00413940"/>
    <w:rsid w:val="0041542C"/>
    <w:rsid w:val="0041678C"/>
    <w:rsid w:val="0042182B"/>
    <w:rsid w:val="00421E5A"/>
    <w:rsid w:val="004239A7"/>
    <w:rsid w:val="00425A09"/>
    <w:rsid w:val="00425A65"/>
    <w:rsid w:val="00426830"/>
    <w:rsid w:val="00436AB8"/>
    <w:rsid w:val="004376A1"/>
    <w:rsid w:val="00437C23"/>
    <w:rsid w:val="00441770"/>
    <w:rsid w:val="00442AD4"/>
    <w:rsid w:val="00443C6D"/>
    <w:rsid w:val="00444839"/>
    <w:rsid w:val="00446FA7"/>
    <w:rsid w:val="00447C98"/>
    <w:rsid w:val="00447DA8"/>
    <w:rsid w:val="0045068B"/>
    <w:rsid w:val="00451E26"/>
    <w:rsid w:val="0045326B"/>
    <w:rsid w:val="00455EA7"/>
    <w:rsid w:val="00457025"/>
    <w:rsid w:val="0045726C"/>
    <w:rsid w:val="004573E5"/>
    <w:rsid w:val="00461948"/>
    <w:rsid w:val="00461B10"/>
    <w:rsid w:val="00464211"/>
    <w:rsid w:val="00467C6F"/>
    <w:rsid w:val="0047069D"/>
    <w:rsid w:val="00470872"/>
    <w:rsid w:val="00471F55"/>
    <w:rsid w:val="004755CA"/>
    <w:rsid w:val="004756D3"/>
    <w:rsid w:val="00480173"/>
    <w:rsid w:val="00480387"/>
    <w:rsid w:val="004804B8"/>
    <w:rsid w:val="004804BD"/>
    <w:rsid w:val="0048118D"/>
    <w:rsid w:val="00481AF9"/>
    <w:rsid w:val="00482168"/>
    <w:rsid w:val="00482467"/>
    <w:rsid w:val="00482A7A"/>
    <w:rsid w:val="0048562E"/>
    <w:rsid w:val="00485B30"/>
    <w:rsid w:val="004872A6"/>
    <w:rsid w:val="004907A1"/>
    <w:rsid w:val="00490FAC"/>
    <w:rsid w:val="0049182B"/>
    <w:rsid w:val="004948AF"/>
    <w:rsid w:val="004953FF"/>
    <w:rsid w:val="00495CF8"/>
    <w:rsid w:val="00496011"/>
    <w:rsid w:val="004A0A2D"/>
    <w:rsid w:val="004A0AAD"/>
    <w:rsid w:val="004A198A"/>
    <w:rsid w:val="004A41B2"/>
    <w:rsid w:val="004A4306"/>
    <w:rsid w:val="004A4C81"/>
    <w:rsid w:val="004A5618"/>
    <w:rsid w:val="004A57BE"/>
    <w:rsid w:val="004A66F9"/>
    <w:rsid w:val="004A738C"/>
    <w:rsid w:val="004A7F42"/>
    <w:rsid w:val="004B06E1"/>
    <w:rsid w:val="004B0D12"/>
    <w:rsid w:val="004B41F9"/>
    <w:rsid w:val="004B5BB4"/>
    <w:rsid w:val="004B5EE9"/>
    <w:rsid w:val="004B7174"/>
    <w:rsid w:val="004B74EE"/>
    <w:rsid w:val="004C0F08"/>
    <w:rsid w:val="004D3A64"/>
    <w:rsid w:val="004D4C86"/>
    <w:rsid w:val="004D5AC2"/>
    <w:rsid w:val="004D6F29"/>
    <w:rsid w:val="004D7F8B"/>
    <w:rsid w:val="004E0467"/>
    <w:rsid w:val="004E132A"/>
    <w:rsid w:val="004E44A6"/>
    <w:rsid w:val="004E4E6A"/>
    <w:rsid w:val="004E7D61"/>
    <w:rsid w:val="004F1DE9"/>
    <w:rsid w:val="004F243B"/>
    <w:rsid w:val="004F2D81"/>
    <w:rsid w:val="004F3681"/>
    <w:rsid w:val="004F6EF6"/>
    <w:rsid w:val="005004AC"/>
    <w:rsid w:val="00501A74"/>
    <w:rsid w:val="00502630"/>
    <w:rsid w:val="005037B5"/>
    <w:rsid w:val="00503D9F"/>
    <w:rsid w:val="00503E81"/>
    <w:rsid w:val="00504063"/>
    <w:rsid w:val="00504DA8"/>
    <w:rsid w:val="005050E6"/>
    <w:rsid w:val="00506687"/>
    <w:rsid w:val="005069F7"/>
    <w:rsid w:val="00507B70"/>
    <w:rsid w:val="00507F8B"/>
    <w:rsid w:val="0051021C"/>
    <w:rsid w:val="00510952"/>
    <w:rsid w:val="00510D8A"/>
    <w:rsid w:val="00511CED"/>
    <w:rsid w:val="00511D63"/>
    <w:rsid w:val="005124F7"/>
    <w:rsid w:val="00512C53"/>
    <w:rsid w:val="00513FB6"/>
    <w:rsid w:val="0051407F"/>
    <w:rsid w:val="00515351"/>
    <w:rsid w:val="00516840"/>
    <w:rsid w:val="00516B44"/>
    <w:rsid w:val="0052107E"/>
    <w:rsid w:val="00521DBC"/>
    <w:rsid w:val="00521EEE"/>
    <w:rsid w:val="0052286C"/>
    <w:rsid w:val="00522C0B"/>
    <w:rsid w:val="005233BE"/>
    <w:rsid w:val="0052350E"/>
    <w:rsid w:val="005238AE"/>
    <w:rsid w:val="00523E62"/>
    <w:rsid w:val="0052426D"/>
    <w:rsid w:val="005250D0"/>
    <w:rsid w:val="00525C5A"/>
    <w:rsid w:val="00526338"/>
    <w:rsid w:val="00532347"/>
    <w:rsid w:val="00533403"/>
    <w:rsid w:val="005340A5"/>
    <w:rsid w:val="00535A6B"/>
    <w:rsid w:val="0053663D"/>
    <w:rsid w:val="00537076"/>
    <w:rsid w:val="005371A2"/>
    <w:rsid w:val="00537994"/>
    <w:rsid w:val="0054064E"/>
    <w:rsid w:val="00541262"/>
    <w:rsid w:val="00541591"/>
    <w:rsid w:val="00541BF9"/>
    <w:rsid w:val="00543D66"/>
    <w:rsid w:val="005444D7"/>
    <w:rsid w:val="005455F8"/>
    <w:rsid w:val="0054614D"/>
    <w:rsid w:val="00546575"/>
    <w:rsid w:val="005503A7"/>
    <w:rsid w:val="00552845"/>
    <w:rsid w:val="00552E68"/>
    <w:rsid w:val="00553B91"/>
    <w:rsid w:val="005554AC"/>
    <w:rsid w:val="00557968"/>
    <w:rsid w:val="00557C4A"/>
    <w:rsid w:val="0056116B"/>
    <w:rsid w:val="00562957"/>
    <w:rsid w:val="005652DF"/>
    <w:rsid w:val="005674B0"/>
    <w:rsid w:val="005679A4"/>
    <w:rsid w:val="00567CD2"/>
    <w:rsid w:val="0057010C"/>
    <w:rsid w:val="00570512"/>
    <w:rsid w:val="00571C6D"/>
    <w:rsid w:val="00571E88"/>
    <w:rsid w:val="005722E1"/>
    <w:rsid w:val="00573E7B"/>
    <w:rsid w:val="00575505"/>
    <w:rsid w:val="00575D25"/>
    <w:rsid w:val="00575D52"/>
    <w:rsid w:val="005764A0"/>
    <w:rsid w:val="00580350"/>
    <w:rsid w:val="005811C5"/>
    <w:rsid w:val="00583114"/>
    <w:rsid w:val="00584D50"/>
    <w:rsid w:val="00590247"/>
    <w:rsid w:val="00590DAC"/>
    <w:rsid w:val="00592099"/>
    <w:rsid w:val="00592A23"/>
    <w:rsid w:val="00592FC0"/>
    <w:rsid w:val="00594557"/>
    <w:rsid w:val="00594E1A"/>
    <w:rsid w:val="005951B9"/>
    <w:rsid w:val="00596F8E"/>
    <w:rsid w:val="005972E5"/>
    <w:rsid w:val="0059752C"/>
    <w:rsid w:val="005A2A39"/>
    <w:rsid w:val="005A492C"/>
    <w:rsid w:val="005B1BDA"/>
    <w:rsid w:val="005B4B85"/>
    <w:rsid w:val="005B67FF"/>
    <w:rsid w:val="005C11AC"/>
    <w:rsid w:val="005C1D19"/>
    <w:rsid w:val="005C4EC0"/>
    <w:rsid w:val="005C4F3E"/>
    <w:rsid w:val="005C7C0C"/>
    <w:rsid w:val="005C7D37"/>
    <w:rsid w:val="005D11A0"/>
    <w:rsid w:val="005D1676"/>
    <w:rsid w:val="005D2004"/>
    <w:rsid w:val="005D37E9"/>
    <w:rsid w:val="005D3D33"/>
    <w:rsid w:val="005D42CC"/>
    <w:rsid w:val="005D6F5B"/>
    <w:rsid w:val="005D7ABE"/>
    <w:rsid w:val="005E0BE7"/>
    <w:rsid w:val="005E1B35"/>
    <w:rsid w:val="005E23C2"/>
    <w:rsid w:val="005E32AF"/>
    <w:rsid w:val="005E368B"/>
    <w:rsid w:val="005E3B64"/>
    <w:rsid w:val="005E44AB"/>
    <w:rsid w:val="005E4916"/>
    <w:rsid w:val="005E4A4E"/>
    <w:rsid w:val="005E4C1A"/>
    <w:rsid w:val="005E50F5"/>
    <w:rsid w:val="005E5660"/>
    <w:rsid w:val="005E63E2"/>
    <w:rsid w:val="005E656E"/>
    <w:rsid w:val="005E69DE"/>
    <w:rsid w:val="005E7972"/>
    <w:rsid w:val="005F0E41"/>
    <w:rsid w:val="005F0EF6"/>
    <w:rsid w:val="005F255F"/>
    <w:rsid w:val="005F3133"/>
    <w:rsid w:val="005F545E"/>
    <w:rsid w:val="005F7B6E"/>
    <w:rsid w:val="00601924"/>
    <w:rsid w:val="0060233E"/>
    <w:rsid w:val="00602DF2"/>
    <w:rsid w:val="00605318"/>
    <w:rsid w:val="0061330D"/>
    <w:rsid w:val="006135A0"/>
    <w:rsid w:val="00614EB0"/>
    <w:rsid w:val="0061576C"/>
    <w:rsid w:val="006166FC"/>
    <w:rsid w:val="00620508"/>
    <w:rsid w:val="006257EF"/>
    <w:rsid w:val="00626D1F"/>
    <w:rsid w:val="006271B9"/>
    <w:rsid w:val="00627235"/>
    <w:rsid w:val="00630A7F"/>
    <w:rsid w:val="00631549"/>
    <w:rsid w:val="006325DB"/>
    <w:rsid w:val="00635DCB"/>
    <w:rsid w:val="006402AA"/>
    <w:rsid w:val="006419EE"/>
    <w:rsid w:val="00642239"/>
    <w:rsid w:val="00643201"/>
    <w:rsid w:val="00643279"/>
    <w:rsid w:val="00643F1E"/>
    <w:rsid w:val="006457AE"/>
    <w:rsid w:val="00645834"/>
    <w:rsid w:val="00645864"/>
    <w:rsid w:val="006461EF"/>
    <w:rsid w:val="00646211"/>
    <w:rsid w:val="006502D5"/>
    <w:rsid w:val="00650B8B"/>
    <w:rsid w:val="006516F6"/>
    <w:rsid w:val="006522DD"/>
    <w:rsid w:val="006574BE"/>
    <w:rsid w:val="00657C99"/>
    <w:rsid w:val="00661318"/>
    <w:rsid w:val="006647A7"/>
    <w:rsid w:val="00665F64"/>
    <w:rsid w:val="00666067"/>
    <w:rsid w:val="006701D3"/>
    <w:rsid w:val="00670951"/>
    <w:rsid w:val="00671724"/>
    <w:rsid w:val="00672340"/>
    <w:rsid w:val="00672652"/>
    <w:rsid w:val="00676643"/>
    <w:rsid w:val="00681052"/>
    <w:rsid w:val="00681EC7"/>
    <w:rsid w:val="00686F79"/>
    <w:rsid w:val="00686FD7"/>
    <w:rsid w:val="00687A20"/>
    <w:rsid w:val="00687E3D"/>
    <w:rsid w:val="00690D27"/>
    <w:rsid w:val="006914E7"/>
    <w:rsid w:val="0069180E"/>
    <w:rsid w:val="00692E52"/>
    <w:rsid w:val="00693827"/>
    <w:rsid w:val="00696993"/>
    <w:rsid w:val="0069749E"/>
    <w:rsid w:val="006A1F45"/>
    <w:rsid w:val="006A267F"/>
    <w:rsid w:val="006A37F8"/>
    <w:rsid w:val="006A4583"/>
    <w:rsid w:val="006A458D"/>
    <w:rsid w:val="006A4E3D"/>
    <w:rsid w:val="006A542E"/>
    <w:rsid w:val="006A55A1"/>
    <w:rsid w:val="006A7461"/>
    <w:rsid w:val="006B0BD4"/>
    <w:rsid w:val="006B19A2"/>
    <w:rsid w:val="006B1EEF"/>
    <w:rsid w:val="006B4FED"/>
    <w:rsid w:val="006B6ED6"/>
    <w:rsid w:val="006B76CF"/>
    <w:rsid w:val="006C0051"/>
    <w:rsid w:val="006C17BD"/>
    <w:rsid w:val="006C18D4"/>
    <w:rsid w:val="006C3162"/>
    <w:rsid w:val="006C58D7"/>
    <w:rsid w:val="006C6166"/>
    <w:rsid w:val="006C69B1"/>
    <w:rsid w:val="006D14E2"/>
    <w:rsid w:val="006D15D8"/>
    <w:rsid w:val="006D3341"/>
    <w:rsid w:val="006D43F8"/>
    <w:rsid w:val="006D442F"/>
    <w:rsid w:val="006D4D63"/>
    <w:rsid w:val="006D5E11"/>
    <w:rsid w:val="006D763D"/>
    <w:rsid w:val="006D7C12"/>
    <w:rsid w:val="006D7CA6"/>
    <w:rsid w:val="006E005C"/>
    <w:rsid w:val="006E1E2C"/>
    <w:rsid w:val="006E265B"/>
    <w:rsid w:val="006E4293"/>
    <w:rsid w:val="006F1FAF"/>
    <w:rsid w:val="006F2908"/>
    <w:rsid w:val="006F2AA5"/>
    <w:rsid w:val="006F2C23"/>
    <w:rsid w:val="006F4BB1"/>
    <w:rsid w:val="00702B9B"/>
    <w:rsid w:val="00703A3C"/>
    <w:rsid w:val="007042DD"/>
    <w:rsid w:val="00705351"/>
    <w:rsid w:val="007060C9"/>
    <w:rsid w:val="007065C8"/>
    <w:rsid w:val="007072BA"/>
    <w:rsid w:val="00710050"/>
    <w:rsid w:val="00710443"/>
    <w:rsid w:val="00711A4F"/>
    <w:rsid w:val="00711EAA"/>
    <w:rsid w:val="00712C2F"/>
    <w:rsid w:val="007174D5"/>
    <w:rsid w:val="00723E2C"/>
    <w:rsid w:val="007244EB"/>
    <w:rsid w:val="00725251"/>
    <w:rsid w:val="0073025D"/>
    <w:rsid w:val="00730C9E"/>
    <w:rsid w:val="00731188"/>
    <w:rsid w:val="00731A65"/>
    <w:rsid w:val="00734402"/>
    <w:rsid w:val="00734709"/>
    <w:rsid w:val="0073770F"/>
    <w:rsid w:val="00737D1F"/>
    <w:rsid w:val="0074103A"/>
    <w:rsid w:val="00742408"/>
    <w:rsid w:val="00743273"/>
    <w:rsid w:val="00743DFD"/>
    <w:rsid w:val="00744460"/>
    <w:rsid w:val="00745956"/>
    <w:rsid w:val="00751497"/>
    <w:rsid w:val="00752720"/>
    <w:rsid w:val="00754F35"/>
    <w:rsid w:val="00756EEF"/>
    <w:rsid w:val="00756FC0"/>
    <w:rsid w:val="00762261"/>
    <w:rsid w:val="00762E50"/>
    <w:rsid w:val="007633DA"/>
    <w:rsid w:val="00764872"/>
    <w:rsid w:val="007650DD"/>
    <w:rsid w:val="00765228"/>
    <w:rsid w:val="00766FEB"/>
    <w:rsid w:val="0077122D"/>
    <w:rsid w:val="00771C46"/>
    <w:rsid w:val="00773033"/>
    <w:rsid w:val="007766AB"/>
    <w:rsid w:val="007768DB"/>
    <w:rsid w:val="00776B9F"/>
    <w:rsid w:val="00777C89"/>
    <w:rsid w:val="0078092F"/>
    <w:rsid w:val="00781504"/>
    <w:rsid w:val="00782F5F"/>
    <w:rsid w:val="00783801"/>
    <w:rsid w:val="00784118"/>
    <w:rsid w:val="00784B9B"/>
    <w:rsid w:val="00784CAB"/>
    <w:rsid w:val="007851E1"/>
    <w:rsid w:val="007852F7"/>
    <w:rsid w:val="0078578B"/>
    <w:rsid w:val="007864E2"/>
    <w:rsid w:val="00790C5D"/>
    <w:rsid w:val="00791275"/>
    <w:rsid w:val="007A0C7C"/>
    <w:rsid w:val="007A2E94"/>
    <w:rsid w:val="007A3E41"/>
    <w:rsid w:val="007A4B87"/>
    <w:rsid w:val="007A55F5"/>
    <w:rsid w:val="007A6456"/>
    <w:rsid w:val="007A7E86"/>
    <w:rsid w:val="007B259B"/>
    <w:rsid w:val="007B4DE0"/>
    <w:rsid w:val="007B4F57"/>
    <w:rsid w:val="007B52EA"/>
    <w:rsid w:val="007C0320"/>
    <w:rsid w:val="007C0CB9"/>
    <w:rsid w:val="007C1ED2"/>
    <w:rsid w:val="007C266A"/>
    <w:rsid w:val="007C3604"/>
    <w:rsid w:val="007C61E1"/>
    <w:rsid w:val="007C627A"/>
    <w:rsid w:val="007C6742"/>
    <w:rsid w:val="007C680A"/>
    <w:rsid w:val="007C6CF9"/>
    <w:rsid w:val="007C6D96"/>
    <w:rsid w:val="007D03D0"/>
    <w:rsid w:val="007D0757"/>
    <w:rsid w:val="007D08A7"/>
    <w:rsid w:val="007D4955"/>
    <w:rsid w:val="007D562D"/>
    <w:rsid w:val="007D64C2"/>
    <w:rsid w:val="007D6EF2"/>
    <w:rsid w:val="007E03D4"/>
    <w:rsid w:val="007E1E7B"/>
    <w:rsid w:val="007E203F"/>
    <w:rsid w:val="007E324D"/>
    <w:rsid w:val="007E559A"/>
    <w:rsid w:val="007E5C5C"/>
    <w:rsid w:val="007E5D6E"/>
    <w:rsid w:val="007E61F6"/>
    <w:rsid w:val="007F1BEF"/>
    <w:rsid w:val="007F1C3B"/>
    <w:rsid w:val="007F39E5"/>
    <w:rsid w:val="007F49BE"/>
    <w:rsid w:val="007F4B45"/>
    <w:rsid w:val="007F51BF"/>
    <w:rsid w:val="007F541D"/>
    <w:rsid w:val="007F68C6"/>
    <w:rsid w:val="007F6A4B"/>
    <w:rsid w:val="008016A6"/>
    <w:rsid w:val="00804B5B"/>
    <w:rsid w:val="00804C83"/>
    <w:rsid w:val="00805BF4"/>
    <w:rsid w:val="00806BB4"/>
    <w:rsid w:val="008070C7"/>
    <w:rsid w:val="00807C0E"/>
    <w:rsid w:val="008101DF"/>
    <w:rsid w:val="00812D1C"/>
    <w:rsid w:val="00813B5B"/>
    <w:rsid w:val="00813D23"/>
    <w:rsid w:val="00817079"/>
    <w:rsid w:val="0082021D"/>
    <w:rsid w:val="008301B7"/>
    <w:rsid w:val="008312B7"/>
    <w:rsid w:val="0083149F"/>
    <w:rsid w:val="008319FB"/>
    <w:rsid w:val="00832746"/>
    <w:rsid w:val="00836487"/>
    <w:rsid w:val="00836EAC"/>
    <w:rsid w:val="00837B85"/>
    <w:rsid w:val="00837BEB"/>
    <w:rsid w:val="00837D2D"/>
    <w:rsid w:val="0084100C"/>
    <w:rsid w:val="00842741"/>
    <w:rsid w:val="008440DF"/>
    <w:rsid w:val="00844F82"/>
    <w:rsid w:val="008457EB"/>
    <w:rsid w:val="008464AC"/>
    <w:rsid w:val="00846714"/>
    <w:rsid w:val="008479E3"/>
    <w:rsid w:val="00850CCD"/>
    <w:rsid w:val="00854B80"/>
    <w:rsid w:val="0085524C"/>
    <w:rsid w:val="00856E86"/>
    <w:rsid w:val="008579E0"/>
    <w:rsid w:val="008601C6"/>
    <w:rsid w:val="008603A8"/>
    <w:rsid w:val="00860E4E"/>
    <w:rsid w:val="00860EE8"/>
    <w:rsid w:val="00861615"/>
    <w:rsid w:val="008623C2"/>
    <w:rsid w:val="008628D8"/>
    <w:rsid w:val="00862D43"/>
    <w:rsid w:val="008650D5"/>
    <w:rsid w:val="00865982"/>
    <w:rsid w:val="008661AF"/>
    <w:rsid w:val="008666BB"/>
    <w:rsid w:val="008708FB"/>
    <w:rsid w:val="0087104F"/>
    <w:rsid w:val="0087137E"/>
    <w:rsid w:val="00871DCE"/>
    <w:rsid w:val="00872885"/>
    <w:rsid w:val="00872DDB"/>
    <w:rsid w:val="008730FC"/>
    <w:rsid w:val="00874CDC"/>
    <w:rsid w:val="00876B23"/>
    <w:rsid w:val="00876D3D"/>
    <w:rsid w:val="008777E2"/>
    <w:rsid w:val="00877CB7"/>
    <w:rsid w:val="008803CD"/>
    <w:rsid w:val="00880C20"/>
    <w:rsid w:val="00881D41"/>
    <w:rsid w:val="0088240B"/>
    <w:rsid w:val="00891BA1"/>
    <w:rsid w:val="008922EB"/>
    <w:rsid w:val="00892AEF"/>
    <w:rsid w:val="00893DC7"/>
    <w:rsid w:val="008946BC"/>
    <w:rsid w:val="00894FC8"/>
    <w:rsid w:val="00894FFC"/>
    <w:rsid w:val="0089679B"/>
    <w:rsid w:val="008968CB"/>
    <w:rsid w:val="008A111B"/>
    <w:rsid w:val="008A3384"/>
    <w:rsid w:val="008A4FA4"/>
    <w:rsid w:val="008A6A6E"/>
    <w:rsid w:val="008B23C9"/>
    <w:rsid w:val="008B42B6"/>
    <w:rsid w:val="008B5549"/>
    <w:rsid w:val="008B5D59"/>
    <w:rsid w:val="008B7DF4"/>
    <w:rsid w:val="008C0D70"/>
    <w:rsid w:val="008C12FF"/>
    <w:rsid w:val="008C1474"/>
    <w:rsid w:val="008C3EA6"/>
    <w:rsid w:val="008C4258"/>
    <w:rsid w:val="008C44FD"/>
    <w:rsid w:val="008C6CBC"/>
    <w:rsid w:val="008D14A3"/>
    <w:rsid w:val="008D28FA"/>
    <w:rsid w:val="008D32F2"/>
    <w:rsid w:val="008D4266"/>
    <w:rsid w:val="008D6310"/>
    <w:rsid w:val="008D6739"/>
    <w:rsid w:val="008D76FC"/>
    <w:rsid w:val="008E19D2"/>
    <w:rsid w:val="008E2EDF"/>
    <w:rsid w:val="008E31F1"/>
    <w:rsid w:val="008E3EAF"/>
    <w:rsid w:val="008E40F9"/>
    <w:rsid w:val="008E42B8"/>
    <w:rsid w:val="008E435A"/>
    <w:rsid w:val="008E5751"/>
    <w:rsid w:val="008E5CBE"/>
    <w:rsid w:val="008E6B8A"/>
    <w:rsid w:val="008E6E9E"/>
    <w:rsid w:val="008F0132"/>
    <w:rsid w:val="008F01F1"/>
    <w:rsid w:val="008F386E"/>
    <w:rsid w:val="008F471A"/>
    <w:rsid w:val="008F59C1"/>
    <w:rsid w:val="008F6783"/>
    <w:rsid w:val="008F7A2A"/>
    <w:rsid w:val="00903433"/>
    <w:rsid w:val="00903696"/>
    <w:rsid w:val="00903F9F"/>
    <w:rsid w:val="009041E3"/>
    <w:rsid w:val="009045E0"/>
    <w:rsid w:val="00904F1F"/>
    <w:rsid w:val="00910951"/>
    <w:rsid w:val="00911BF7"/>
    <w:rsid w:val="00912687"/>
    <w:rsid w:val="009158DE"/>
    <w:rsid w:val="009161D0"/>
    <w:rsid w:val="009204AB"/>
    <w:rsid w:val="009211D0"/>
    <w:rsid w:val="0092466A"/>
    <w:rsid w:val="009276F4"/>
    <w:rsid w:val="009300A0"/>
    <w:rsid w:val="009304DE"/>
    <w:rsid w:val="00931355"/>
    <w:rsid w:val="00931E7F"/>
    <w:rsid w:val="0093384C"/>
    <w:rsid w:val="009346B8"/>
    <w:rsid w:val="0093491C"/>
    <w:rsid w:val="0094119C"/>
    <w:rsid w:val="009422C8"/>
    <w:rsid w:val="00942D20"/>
    <w:rsid w:val="00944089"/>
    <w:rsid w:val="00945EBD"/>
    <w:rsid w:val="009467E1"/>
    <w:rsid w:val="00946ABD"/>
    <w:rsid w:val="00946C9F"/>
    <w:rsid w:val="00952C83"/>
    <w:rsid w:val="00956452"/>
    <w:rsid w:val="009611D1"/>
    <w:rsid w:val="00961AEF"/>
    <w:rsid w:val="00961D0A"/>
    <w:rsid w:val="00963470"/>
    <w:rsid w:val="00964F24"/>
    <w:rsid w:val="009650B6"/>
    <w:rsid w:val="00965EB2"/>
    <w:rsid w:val="00966FD3"/>
    <w:rsid w:val="0096754E"/>
    <w:rsid w:val="0096771E"/>
    <w:rsid w:val="00971A9B"/>
    <w:rsid w:val="00972050"/>
    <w:rsid w:val="00972924"/>
    <w:rsid w:val="00972AFC"/>
    <w:rsid w:val="00972F8D"/>
    <w:rsid w:val="009737E0"/>
    <w:rsid w:val="00973C3A"/>
    <w:rsid w:val="00973D2D"/>
    <w:rsid w:val="00981339"/>
    <w:rsid w:val="00981996"/>
    <w:rsid w:val="00982C99"/>
    <w:rsid w:val="00982F3A"/>
    <w:rsid w:val="00983E52"/>
    <w:rsid w:val="00986FCE"/>
    <w:rsid w:val="00987D8C"/>
    <w:rsid w:val="0099008B"/>
    <w:rsid w:val="00990C00"/>
    <w:rsid w:val="00990DE6"/>
    <w:rsid w:val="009918BD"/>
    <w:rsid w:val="00992134"/>
    <w:rsid w:val="0099215B"/>
    <w:rsid w:val="00992C19"/>
    <w:rsid w:val="009940C1"/>
    <w:rsid w:val="00994A01"/>
    <w:rsid w:val="00995466"/>
    <w:rsid w:val="00997D8E"/>
    <w:rsid w:val="009A27FF"/>
    <w:rsid w:val="009A7373"/>
    <w:rsid w:val="009A7625"/>
    <w:rsid w:val="009B236B"/>
    <w:rsid w:val="009B356A"/>
    <w:rsid w:val="009B3904"/>
    <w:rsid w:val="009B442F"/>
    <w:rsid w:val="009B6DBA"/>
    <w:rsid w:val="009C00BF"/>
    <w:rsid w:val="009C2DAD"/>
    <w:rsid w:val="009C53A0"/>
    <w:rsid w:val="009C5E86"/>
    <w:rsid w:val="009C67CB"/>
    <w:rsid w:val="009C6D38"/>
    <w:rsid w:val="009C79E5"/>
    <w:rsid w:val="009D016C"/>
    <w:rsid w:val="009D0DA5"/>
    <w:rsid w:val="009D2126"/>
    <w:rsid w:val="009D2B81"/>
    <w:rsid w:val="009D2CCC"/>
    <w:rsid w:val="009D381D"/>
    <w:rsid w:val="009D40A6"/>
    <w:rsid w:val="009D4E30"/>
    <w:rsid w:val="009D5605"/>
    <w:rsid w:val="009D60B3"/>
    <w:rsid w:val="009D6C38"/>
    <w:rsid w:val="009E15BC"/>
    <w:rsid w:val="009E1976"/>
    <w:rsid w:val="009E1BE4"/>
    <w:rsid w:val="009E2957"/>
    <w:rsid w:val="009E39A6"/>
    <w:rsid w:val="009E39B1"/>
    <w:rsid w:val="009E3EB5"/>
    <w:rsid w:val="009E50DA"/>
    <w:rsid w:val="009E7C2A"/>
    <w:rsid w:val="009E7E1C"/>
    <w:rsid w:val="009E7F44"/>
    <w:rsid w:val="009F0317"/>
    <w:rsid w:val="009F0673"/>
    <w:rsid w:val="00A031BC"/>
    <w:rsid w:val="00A046E8"/>
    <w:rsid w:val="00A04EA6"/>
    <w:rsid w:val="00A04FE4"/>
    <w:rsid w:val="00A058DE"/>
    <w:rsid w:val="00A074F4"/>
    <w:rsid w:val="00A107ED"/>
    <w:rsid w:val="00A113A8"/>
    <w:rsid w:val="00A11B19"/>
    <w:rsid w:val="00A11EC1"/>
    <w:rsid w:val="00A15F44"/>
    <w:rsid w:val="00A16196"/>
    <w:rsid w:val="00A176F2"/>
    <w:rsid w:val="00A21070"/>
    <w:rsid w:val="00A21272"/>
    <w:rsid w:val="00A22298"/>
    <w:rsid w:val="00A226D4"/>
    <w:rsid w:val="00A22ADB"/>
    <w:rsid w:val="00A246BF"/>
    <w:rsid w:val="00A26796"/>
    <w:rsid w:val="00A335D2"/>
    <w:rsid w:val="00A33FC5"/>
    <w:rsid w:val="00A35543"/>
    <w:rsid w:val="00A35888"/>
    <w:rsid w:val="00A37441"/>
    <w:rsid w:val="00A41611"/>
    <w:rsid w:val="00A44B4C"/>
    <w:rsid w:val="00A47915"/>
    <w:rsid w:val="00A51832"/>
    <w:rsid w:val="00A51900"/>
    <w:rsid w:val="00A54FCC"/>
    <w:rsid w:val="00A60A62"/>
    <w:rsid w:val="00A60BAE"/>
    <w:rsid w:val="00A642C0"/>
    <w:rsid w:val="00A6447C"/>
    <w:rsid w:val="00A65CD7"/>
    <w:rsid w:val="00A65E93"/>
    <w:rsid w:val="00A66FC3"/>
    <w:rsid w:val="00A712C6"/>
    <w:rsid w:val="00A73804"/>
    <w:rsid w:val="00A74997"/>
    <w:rsid w:val="00A74D2E"/>
    <w:rsid w:val="00A7504B"/>
    <w:rsid w:val="00A7531C"/>
    <w:rsid w:val="00A75D10"/>
    <w:rsid w:val="00A76023"/>
    <w:rsid w:val="00A77277"/>
    <w:rsid w:val="00A77BE3"/>
    <w:rsid w:val="00A8282E"/>
    <w:rsid w:val="00A83CB0"/>
    <w:rsid w:val="00A8430C"/>
    <w:rsid w:val="00A8718E"/>
    <w:rsid w:val="00A877C4"/>
    <w:rsid w:val="00A87A54"/>
    <w:rsid w:val="00A93B83"/>
    <w:rsid w:val="00A94FC7"/>
    <w:rsid w:val="00A96D99"/>
    <w:rsid w:val="00A96EB8"/>
    <w:rsid w:val="00AA3ADB"/>
    <w:rsid w:val="00AA6F6B"/>
    <w:rsid w:val="00AB2969"/>
    <w:rsid w:val="00AB3B76"/>
    <w:rsid w:val="00AB61FA"/>
    <w:rsid w:val="00AB645E"/>
    <w:rsid w:val="00AB6580"/>
    <w:rsid w:val="00AB6C5D"/>
    <w:rsid w:val="00AB6CD6"/>
    <w:rsid w:val="00AB6DFB"/>
    <w:rsid w:val="00AB77F6"/>
    <w:rsid w:val="00AC0A97"/>
    <w:rsid w:val="00AC1D44"/>
    <w:rsid w:val="00AC25BC"/>
    <w:rsid w:val="00AC5650"/>
    <w:rsid w:val="00AC5BFA"/>
    <w:rsid w:val="00AC6FC0"/>
    <w:rsid w:val="00AD01CC"/>
    <w:rsid w:val="00AD1F69"/>
    <w:rsid w:val="00AD2254"/>
    <w:rsid w:val="00AD3AA2"/>
    <w:rsid w:val="00AD578F"/>
    <w:rsid w:val="00AD7CCA"/>
    <w:rsid w:val="00AE1634"/>
    <w:rsid w:val="00AE29EF"/>
    <w:rsid w:val="00AE3352"/>
    <w:rsid w:val="00AE3682"/>
    <w:rsid w:val="00AE4D25"/>
    <w:rsid w:val="00AE5571"/>
    <w:rsid w:val="00AF0151"/>
    <w:rsid w:val="00AF10EA"/>
    <w:rsid w:val="00AF4D3B"/>
    <w:rsid w:val="00AF5044"/>
    <w:rsid w:val="00AF5AAD"/>
    <w:rsid w:val="00AF5EB1"/>
    <w:rsid w:val="00AF5FD8"/>
    <w:rsid w:val="00B0182F"/>
    <w:rsid w:val="00B03298"/>
    <w:rsid w:val="00B04366"/>
    <w:rsid w:val="00B04425"/>
    <w:rsid w:val="00B062E7"/>
    <w:rsid w:val="00B06C76"/>
    <w:rsid w:val="00B11FEF"/>
    <w:rsid w:val="00B1313E"/>
    <w:rsid w:val="00B13588"/>
    <w:rsid w:val="00B13B65"/>
    <w:rsid w:val="00B13E8D"/>
    <w:rsid w:val="00B15F02"/>
    <w:rsid w:val="00B166C6"/>
    <w:rsid w:val="00B168E7"/>
    <w:rsid w:val="00B16B9F"/>
    <w:rsid w:val="00B17520"/>
    <w:rsid w:val="00B24529"/>
    <w:rsid w:val="00B26088"/>
    <w:rsid w:val="00B268A8"/>
    <w:rsid w:val="00B2749C"/>
    <w:rsid w:val="00B301A1"/>
    <w:rsid w:val="00B31339"/>
    <w:rsid w:val="00B31AFC"/>
    <w:rsid w:val="00B348AE"/>
    <w:rsid w:val="00B413C7"/>
    <w:rsid w:val="00B414D6"/>
    <w:rsid w:val="00B4387C"/>
    <w:rsid w:val="00B456FF"/>
    <w:rsid w:val="00B47940"/>
    <w:rsid w:val="00B501E2"/>
    <w:rsid w:val="00B50358"/>
    <w:rsid w:val="00B53175"/>
    <w:rsid w:val="00B53193"/>
    <w:rsid w:val="00B53520"/>
    <w:rsid w:val="00B547F9"/>
    <w:rsid w:val="00B56B17"/>
    <w:rsid w:val="00B57065"/>
    <w:rsid w:val="00B5727B"/>
    <w:rsid w:val="00B60E02"/>
    <w:rsid w:val="00B6154B"/>
    <w:rsid w:val="00B64BDD"/>
    <w:rsid w:val="00B64F63"/>
    <w:rsid w:val="00B65607"/>
    <w:rsid w:val="00B658DB"/>
    <w:rsid w:val="00B6674C"/>
    <w:rsid w:val="00B70656"/>
    <w:rsid w:val="00B7088B"/>
    <w:rsid w:val="00B71403"/>
    <w:rsid w:val="00B7157D"/>
    <w:rsid w:val="00B742EA"/>
    <w:rsid w:val="00B74FC9"/>
    <w:rsid w:val="00B80168"/>
    <w:rsid w:val="00B810E6"/>
    <w:rsid w:val="00B83508"/>
    <w:rsid w:val="00B840D1"/>
    <w:rsid w:val="00B84C1F"/>
    <w:rsid w:val="00B8596B"/>
    <w:rsid w:val="00B91B26"/>
    <w:rsid w:val="00B9237E"/>
    <w:rsid w:val="00B95486"/>
    <w:rsid w:val="00B97C76"/>
    <w:rsid w:val="00B97DB9"/>
    <w:rsid w:val="00BA19D8"/>
    <w:rsid w:val="00BA1BE3"/>
    <w:rsid w:val="00BA2F2C"/>
    <w:rsid w:val="00BA5D34"/>
    <w:rsid w:val="00BA6096"/>
    <w:rsid w:val="00BA7DAA"/>
    <w:rsid w:val="00BB07B3"/>
    <w:rsid w:val="00BB0EAF"/>
    <w:rsid w:val="00BB18BC"/>
    <w:rsid w:val="00BB2E34"/>
    <w:rsid w:val="00BB312D"/>
    <w:rsid w:val="00BB48E8"/>
    <w:rsid w:val="00BB5A9E"/>
    <w:rsid w:val="00BB6081"/>
    <w:rsid w:val="00BC34FC"/>
    <w:rsid w:val="00BC3ED5"/>
    <w:rsid w:val="00BC4C6B"/>
    <w:rsid w:val="00BC57D9"/>
    <w:rsid w:val="00BC5DDE"/>
    <w:rsid w:val="00BC66B9"/>
    <w:rsid w:val="00BD0737"/>
    <w:rsid w:val="00BD0748"/>
    <w:rsid w:val="00BD1596"/>
    <w:rsid w:val="00BD1B2D"/>
    <w:rsid w:val="00BD4EC6"/>
    <w:rsid w:val="00BE1DA7"/>
    <w:rsid w:val="00BE2056"/>
    <w:rsid w:val="00BE5DC8"/>
    <w:rsid w:val="00BE7521"/>
    <w:rsid w:val="00BE7611"/>
    <w:rsid w:val="00BF02F0"/>
    <w:rsid w:val="00BF084D"/>
    <w:rsid w:val="00BF3364"/>
    <w:rsid w:val="00BF511E"/>
    <w:rsid w:val="00C00D17"/>
    <w:rsid w:val="00C01839"/>
    <w:rsid w:val="00C02836"/>
    <w:rsid w:val="00C05443"/>
    <w:rsid w:val="00C078F8"/>
    <w:rsid w:val="00C101B2"/>
    <w:rsid w:val="00C138B1"/>
    <w:rsid w:val="00C13B9B"/>
    <w:rsid w:val="00C1476A"/>
    <w:rsid w:val="00C2059C"/>
    <w:rsid w:val="00C217E3"/>
    <w:rsid w:val="00C22869"/>
    <w:rsid w:val="00C2286B"/>
    <w:rsid w:val="00C22C19"/>
    <w:rsid w:val="00C25B7A"/>
    <w:rsid w:val="00C300AB"/>
    <w:rsid w:val="00C32F0C"/>
    <w:rsid w:val="00C36B98"/>
    <w:rsid w:val="00C370AF"/>
    <w:rsid w:val="00C458A3"/>
    <w:rsid w:val="00C45C9D"/>
    <w:rsid w:val="00C45FB7"/>
    <w:rsid w:val="00C4745A"/>
    <w:rsid w:val="00C51D6E"/>
    <w:rsid w:val="00C51FD4"/>
    <w:rsid w:val="00C52743"/>
    <w:rsid w:val="00C53079"/>
    <w:rsid w:val="00C53B14"/>
    <w:rsid w:val="00C5441B"/>
    <w:rsid w:val="00C55C9E"/>
    <w:rsid w:val="00C5689A"/>
    <w:rsid w:val="00C56F1E"/>
    <w:rsid w:val="00C570D6"/>
    <w:rsid w:val="00C57640"/>
    <w:rsid w:val="00C57794"/>
    <w:rsid w:val="00C578A6"/>
    <w:rsid w:val="00C6303C"/>
    <w:rsid w:val="00C64168"/>
    <w:rsid w:val="00C6416C"/>
    <w:rsid w:val="00C650E0"/>
    <w:rsid w:val="00C65EF4"/>
    <w:rsid w:val="00C665A7"/>
    <w:rsid w:val="00C674E3"/>
    <w:rsid w:val="00C679DC"/>
    <w:rsid w:val="00C725F2"/>
    <w:rsid w:val="00C73961"/>
    <w:rsid w:val="00C76812"/>
    <w:rsid w:val="00C769B1"/>
    <w:rsid w:val="00C77D58"/>
    <w:rsid w:val="00C80017"/>
    <w:rsid w:val="00C82769"/>
    <w:rsid w:val="00C82B2B"/>
    <w:rsid w:val="00C82CED"/>
    <w:rsid w:val="00C8493B"/>
    <w:rsid w:val="00C85247"/>
    <w:rsid w:val="00C915A4"/>
    <w:rsid w:val="00C9310A"/>
    <w:rsid w:val="00C94667"/>
    <w:rsid w:val="00C9621D"/>
    <w:rsid w:val="00CA1DC7"/>
    <w:rsid w:val="00CA38E8"/>
    <w:rsid w:val="00CA4024"/>
    <w:rsid w:val="00CA7160"/>
    <w:rsid w:val="00CB0B2D"/>
    <w:rsid w:val="00CB2408"/>
    <w:rsid w:val="00CB485B"/>
    <w:rsid w:val="00CB624C"/>
    <w:rsid w:val="00CB6907"/>
    <w:rsid w:val="00CC0176"/>
    <w:rsid w:val="00CC04C2"/>
    <w:rsid w:val="00CC102A"/>
    <w:rsid w:val="00CC4B5E"/>
    <w:rsid w:val="00CC4C7D"/>
    <w:rsid w:val="00CC6118"/>
    <w:rsid w:val="00CC6C52"/>
    <w:rsid w:val="00CC6C8C"/>
    <w:rsid w:val="00CC6DBA"/>
    <w:rsid w:val="00CC7063"/>
    <w:rsid w:val="00CC713D"/>
    <w:rsid w:val="00CC7735"/>
    <w:rsid w:val="00CC796B"/>
    <w:rsid w:val="00CD0466"/>
    <w:rsid w:val="00CD104C"/>
    <w:rsid w:val="00CD1DD5"/>
    <w:rsid w:val="00CD2028"/>
    <w:rsid w:val="00CD4F2C"/>
    <w:rsid w:val="00CD6DC1"/>
    <w:rsid w:val="00CD7AD7"/>
    <w:rsid w:val="00CE16D4"/>
    <w:rsid w:val="00CE5820"/>
    <w:rsid w:val="00CE7E8F"/>
    <w:rsid w:val="00CF06B6"/>
    <w:rsid w:val="00CF13F9"/>
    <w:rsid w:val="00CF1623"/>
    <w:rsid w:val="00CF4A90"/>
    <w:rsid w:val="00CF5348"/>
    <w:rsid w:val="00CF6536"/>
    <w:rsid w:val="00CF6F74"/>
    <w:rsid w:val="00D004AE"/>
    <w:rsid w:val="00D03026"/>
    <w:rsid w:val="00D03788"/>
    <w:rsid w:val="00D03ADC"/>
    <w:rsid w:val="00D06FD5"/>
    <w:rsid w:val="00D10126"/>
    <w:rsid w:val="00D10E73"/>
    <w:rsid w:val="00D1362D"/>
    <w:rsid w:val="00D14985"/>
    <w:rsid w:val="00D16F36"/>
    <w:rsid w:val="00D206AC"/>
    <w:rsid w:val="00D21E93"/>
    <w:rsid w:val="00D21F50"/>
    <w:rsid w:val="00D2263B"/>
    <w:rsid w:val="00D2426F"/>
    <w:rsid w:val="00D24C08"/>
    <w:rsid w:val="00D25115"/>
    <w:rsid w:val="00D26182"/>
    <w:rsid w:val="00D278E2"/>
    <w:rsid w:val="00D30EB3"/>
    <w:rsid w:val="00D32EB8"/>
    <w:rsid w:val="00D34C18"/>
    <w:rsid w:val="00D403A5"/>
    <w:rsid w:val="00D413DA"/>
    <w:rsid w:val="00D42090"/>
    <w:rsid w:val="00D4314D"/>
    <w:rsid w:val="00D44430"/>
    <w:rsid w:val="00D45CC8"/>
    <w:rsid w:val="00D46708"/>
    <w:rsid w:val="00D4696C"/>
    <w:rsid w:val="00D51351"/>
    <w:rsid w:val="00D52D72"/>
    <w:rsid w:val="00D539D0"/>
    <w:rsid w:val="00D53B8C"/>
    <w:rsid w:val="00D53F21"/>
    <w:rsid w:val="00D55858"/>
    <w:rsid w:val="00D55C4B"/>
    <w:rsid w:val="00D610F8"/>
    <w:rsid w:val="00D6217C"/>
    <w:rsid w:val="00D630A0"/>
    <w:rsid w:val="00D639E1"/>
    <w:rsid w:val="00D63E3C"/>
    <w:rsid w:val="00D63E89"/>
    <w:rsid w:val="00D64594"/>
    <w:rsid w:val="00D65564"/>
    <w:rsid w:val="00D657CF"/>
    <w:rsid w:val="00D65942"/>
    <w:rsid w:val="00D65C42"/>
    <w:rsid w:val="00D70267"/>
    <w:rsid w:val="00D7079A"/>
    <w:rsid w:val="00D75D64"/>
    <w:rsid w:val="00D76908"/>
    <w:rsid w:val="00D770EA"/>
    <w:rsid w:val="00D80E0F"/>
    <w:rsid w:val="00D81123"/>
    <w:rsid w:val="00D82393"/>
    <w:rsid w:val="00D831CF"/>
    <w:rsid w:val="00D832EE"/>
    <w:rsid w:val="00D84389"/>
    <w:rsid w:val="00D8468D"/>
    <w:rsid w:val="00D84C96"/>
    <w:rsid w:val="00D86780"/>
    <w:rsid w:val="00D905C2"/>
    <w:rsid w:val="00D90671"/>
    <w:rsid w:val="00D919B1"/>
    <w:rsid w:val="00D92D14"/>
    <w:rsid w:val="00D92E9F"/>
    <w:rsid w:val="00D93C0C"/>
    <w:rsid w:val="00D9686B"/>
    <w:rsid w:val="00DA42AA"/>
    <w:rsid w:val="00DA6690"/>
    <w:rsid w:val="00DA6BC0"/>
    <w:rsid w:val="00DA6D2A"/>
    <w:rsid w:val="00DA7586"/>
    <w:rsid w:val="00DA7760"/>
    <w:rsid w:val="00DB0ACB"/>
    <w:rsid w:val="00DB1565"/>
    <w:rsid w:val="00DB2D47"/>
    <w:rsid w:val="00DB3675"/>
    <w:rsid w:val="00DB3A63"/>
    <w:rsid w:val="00DC34C6"/>
    <w:rsid w:val="00DC3D32"/>
    <w:rsid w:val="00DC4909"/>
    <w:rsid w:val="00DC51E1"/>
    <w:rsid w:val="00DC66B0"/>
    <w:rsid w:val="00DD2562"/>
    <w:rsid w:val="00DD2AEF"/>
    <w:rsid w:val="00DD7D79"/>
    <w:rsid w:val="00DE070A"/>
    <w:rsid w:val="00DE20F7"/>
    <w:rsid w:val="00DE265A"/>
    <w:rsid w:val="00DE391F"/>
    <w:rsid w:val="00DE3B88"/>
    <w:rsid w:val="00DE4E82"/>
    <w:rsid w:val="00DE6843"/>
    <w:rsid w:val="00DE71BA"/>
    <w:rsid w:val="00DE79A7"/>
    <w:rsid w:val="00DE7F6C"/>
    <w:rsid w:val="00DF29B5"/>
    <w:rsid w:val="00DF3AE0"/>
    <w:rsid w:val="00DF5079"/>
    <w:rsid w:val="00DF5978"/>
    <w:rsid w:val="00E04190"/>
    <w:rsid w:val="00E047B0"/>
    <w:rsid w:val="00E04E54"/>
    <w:rsid w:val="00E066AB"/>
    <w:rsid w:val="00E10BC4"/>
    <w:rsid w:val="00E1273D"/>
    <w:rsid w:val="00E12B52"/>
    <w:rsid w:val="00E12F76"/>
    <w:rsid w:val="00E155C2"/>
    <w:rsid w:val="00E160CD"/>
    <w:rsid w:val="00E16E99"/>
    <w:rsid w:val="00E1777F"/>
    <w:rsid w:val="00E20A69"/>
    <w:rsid w:val="00E2310F"/>
    <w:rsid w:val="00E237FC"/>
    <w:rsid w:val="00E32269"/>
    <w:rsid w:val="00E32655"/>
    <w:rsid w:val="00E32696"/>
    <w:rsid w:val="00E35F14"/>
    <w:rsid w:val="00E36CCC"/>
    <w:rsid w:val="00E36E82"/>
    <w:rsid w:val="00E36EA8"/>
    <w:rsid w:val="00E37AA8"/>
    <w:rsid w:val="00E37BB9"/>
    <w:rsid w:val="00E40E82"/>
    <w:rsid w:val="00E40F79"/>
    <w:rsid w:val="00E41CDA"/>
    <w:rsid w:val="00E44A2C"/>
    <w:rsid w:val="00E4704F"/>
    <w:rsid w:val="00E47304"/>
    <w:rsid w:val="00E52CBC"/>
    <w:rsid w:val="00E53574"/>
    <w:rsid w:val="00E54080"/>
    <w:rsid w:val="00E56302"/>
    <w:rsid w:val="00E57198"/>
    <w:rsid w:val="00E57EBF"/>
    <w:rsid w:val="00E605FA"/>
    <w:rsid w:val="00E60A0A"/>
    <w:rsid w:val="00E6132F"/>
    <w:rsid w:val="00E63C1A"/>
    <w:rsid w:val="00E64143"/>
    <w:rsid w:val="00E660EC"/>
    <w:rsid w:val="00E66FF3"/>
    <w:rsid w:val="00E7061E"/>
    <w:rsid w:val="00E7143F"/>
    <w:rsid w:val="00E72E03"/>
    <w:rsid w:val="00E733A9"/>
    <w:rsid w:val="00E73AD1"/>
    <w:rsid w:val="00E740D7"/>
    <w:rsid w:val="00E74B78"/>
    <w:rsid w:val="00E75546"/>
    <w:rsid w:val="00E7607B"/>
    <w:rsid w:val="00E76C70"/>
    <w:rsid w:val="00E80A9E"/>
    <w:rsid w:val="00E82283"/>
    <w:rsid w:val="00E84B72"/>
    <w:rsid w:val="00E86AB5"/>
    <w:rsid w:val="00E86D26"/>
    <w:rsid w:val="00E86D53"/>
    <w:rsid w:val="00E90A45"/>
    <w:rsid w:val="00E9150D"/>
    <w:rsid w:val="00E923AE"/>
    <w:rsid w:val="00E9419F"/>
    <w:rsid w:val="00E941E2"/>
    <w:rsid w:val="00E95597"/>
    <w:rsid w:val="00E95644"/>
    <w:rsid w:val="00E95790"/>
    <w:rsid w:val="00E95F93"/>
    <w:rsid w:val="00E96704"/>
    <w:rsid w:val="00EA7F41"/>
    <w:rsid w:val="00EB00B6"/>
    <w:rsid w:val="00EB0408"/>
    <w:rsid w:val="00EB30A1"/>
    <w:rsid w:val="00EB5D67"/>
    <w:rsid w:val="00EB64F8"/>
    <w:rsid w:val="00EC0914"/>
    <w:rsid w:val="00EC19CC"/>
    <w:rsid w:val="00EC314F"/>
    <w:rsid w:val="00EC3DEA"/>
    <w:rsid w:val="00EC4295"/>
    <w:rsid w:val="00EC6559"/>
    <w:rsid w:val="00EC686B"/>
    <w:rsid w:val="00EC72C2"/>
    <w:rsid w:val="00EC7D65"/>
    <w:rsid w:val="00ED402B"/>
    <w:rsid w:val="00ED43B3"/>
    <w:rsid w:val="00EE184B"/>
    <w:rsid w:val="00EE36C4"/>
    <w:rsid w:val="00EE4657"/>
    <w:rsid w:val="00EE723C"/>
    <w:rsid w:val="00EF08D5"/>
    <w:rsid w:val="00EF1066"/>
    <w:rsid w:val="00EF20B5"/>
    <w:rsid w:val="00EF31F4"/>
    <w:rsid w:val="00EF393F"/>
    <w:rsid w:val="00EF424E"/>
    <w:rsid w:val="00EF546E"/>
    <w:rsid w:val="00EF77B3"/>
    <w:rsid w:val="00F02F3F"/>
    <w:rsid w:val="00F03019"/>
    <w:rsid w:val="00F0448B"/>
    <w:rsid w:val="00F04904"/>
    <w:rsid w:val="00F04D2B"/>
    <w:rsid w:val="00F06BB2"/>
    <w:rsid w:val="00F07119"/>
    <w:rsid w:val="00F07DC7"/>
    <w:rsid w:val="00F132F9"/>
    <w:rsid w:val="00F140D4"/>
    <w:rsid w:val="00F15D9A"/>
    <w:rsid w:val="00F16889"/>
    <w:rsid w:val="00F200B3"/>
    <w:rsid w:val="00F201C0"/>
    <w:rsid w:val="00F20645"/>
    <w:rsid w:val="00F20CB0"/>
    <w:rsid w:val="00F22D8F"/>
    <w:rsid w:val="00F24DEC"/>
    <w:rsid w:val="00F24EB7"/>
    <w:rsid w:val="00F2577C"/>
    <w:rsid w:val="00F257FD"/>
    <w:rsid w:val="00F3079C"/>
    <w:rsid w:val="00F31B48"/>
    <w:rsid w:val="00F37973"/>
    <w:rsid w:val="00F40A42"/>
    <w:rsid w:val="00F42703"/>
    <w:rsid w:val="00F43498"/>
    <w:rsid w:val="00F43F02"/>
    <w:rsid w:val="00F44B1E"/>
    <w:rsid w:val="00F45ED0"/>
    <w:rsid w:val="00F46479"/>
    <w:rsid w:val="00F479EB"/>
    <w:rsid w:val="00F5116E"/>
    <w:rsid w:val="00F51384"/>
    <w:rsid w:val="00F516DB"/>
    <w:rsid w:val="00F516E2"/>
    <w:rsid w:val="00F52D26"/>
    <w:rsid w:val="00F53183"/>
    <w:rsid w:val="00F55901"/>
    <w:rsid w:val="00F55F65"/>
    <w:rsid w:val="00F56233"/>
    <w:rsid w:val="00F57167"/>
    <w:rsid w:val="00F57D9A"/>
    <w:rsid w:val="00F60166"/>
    <w:rsid w:val="00F6196F"/>
    <w:rsid w:val="00F6353C"/>
    <w:rsid w:val="00F63C1A"/>
    <w:rsid w:val="00F63E2A"/>
    <w:rsid w:val="00F64BAA"/>
    <w:rsid w:val="00F67DD5"/>
    <w:rsid w:val="00F70545"/>
    <w:rsid w:val="00F720AB"/>
    <w:rsid w:val="00F7364E"/>
    <w:rsid w:val="00F74261"/>
    <w:rsid w:val="00F770CA"/>
    <w:rsid w:val="00F77877"/>
    <w:rsid w:val="00F7799A"/>
    <w:rsid w:val="00F80538"/>
    <w:rsid w:val="00F815A8"/>
    <w:rsid w:val="00F84950"/>
    <w:rsid w:val="00F84DFE"/>
    <w:rsid w:val="00F85041"/>
    <w:rsid w:val="00F85D6A"/>
    <w:rsid w:val="00F86618"/>
    <w:rsid w:val="00F90E0A"/>
    <w:rsid w:val="00F92DE6"/>
    <w:rsid w:val="00F95357"/>
    <w:rsid w:val="00F96A06"/>
    <w:rsid w:val="00F96F1E"/>
    <w:rsid w:val="00F97C9B"/>
    <w:rsid w:val="00F97FCA"/>
    <w:rsid w:val="00FA137A"/>
    <w:rsid w:val="00FA32D8"/>
    <w:rsid w:val="00FA476F"/>
    <w:rsid w:val="00FA61F0"/>
    <w:rsid w:val="00FA61FE"/>
    <w:rsid w:val="00FA76A8"/>
    <w:rsid w:val="00FB08F6"/>
    <w:rsid w:val="00FB0944"/>
    <w:rsid w:val="00FB0975"/>
    <w:rsid w:val="00FB108A"/>
    <w:rsid w:val="00FB1127"/>
    <w:rsid w:val="00FB2D26"/>
    <w:rsid w:val="00FB320C"/>
    <w:rsid w:val="00FB3387"/>
    <w:rsid w:val="00FB665F"/>
    <w:rsid w:val="00FB705D"/>
    <w:rsid w:val="00FC1E35"/>
    <w:rsid w:val="00FC2E10"/>
    <w:rsid w:val="00FC3567"/>
    <w:rsid w:val="00FC4091"/>
    <w:rsid w:val="00FC5A8C"/>
    <w:rsid w:val="00FC5BA5"/>
    <w:rsid w:val="00FC69B9"/>
    <w:rsid w:val="00FC70CF"/>
    <w:rsid w:val="00FD0270"/>
    <w:rsid w:val="00FD06E8"/>
    <w:rsid w:val="00FD2CC1"/>
    <w:rsid w:val="00FD3505"/>
    <w:rsid w:val="00FD48B5"/>
    <w:rsid w:val="00FD4ABB"/>
    <w:rsid w:val="00FD4C05"/>
    <w:rsid w:val="00FD5D5E"/>
    <w:rsid w:val="00FD7BA9"/>
    <w:rsid w:val="00FE0903"/>
    <w:rsid w:val="00FE2154"/>
    <w:rsid w:val="00FE3187"/>
    <w:rsid w:val="00FE32C0"/>
    <w:rsid w:val="00FE350B"/>
    <w:rsid w:val="00FE389E"/>
    <w:rsid w:val="00FE3C04"/>
    <w:rsid w:val="00FE4E8A"/>
    <w:rsid w:val="00FE527F"/>
    <w:rsid w:val="00FF0D12"/>
    <w:rsid w:val="00FF28A4"/>
    <w:rsid w:val="00FF2A40"/>
    <w:rsid w:val="00FF3A29"/>
    <w:rsid w:val="00FF496F"/>
    <w:rsid w:val="00FF4F0F"/>
    <w:rsid w:val="00FF518E"/>
    <w:rsid w:val="00FF547E"/>
    <w:rsid w:val="09553CE8"/>
    <w:rsid w:val="115E403D"/>
    <w:rsid w:val="12FA3681"/>
    <w:rsid w:val="13668A04"/>
    <w:rsid w:val="16EA9134"/>
    <w:rsid w:val="2D14F459"/>
    <w:rsid w:val="37AB7887"/>
    <w:rsid w:val="3C78D302"/>
    <w:rsid w:val="41B39454"/>
    <w:rsid w:val="48ADDA41"/>
    <w:rsid w:val="52AA93BB"/>
    <w:rsid w:val="567D2F44"/>
    <w:rsid w:val="5810DE8A"/>
    <w:rsid w:val="5ACE3A9C"/>
    <w:rsid w:val="5C6FBF19"/>
    <w:rsid w:val="5DC3998D"/>
    <w:rsid w:val="678E4EA3"/>
    <w:rsid w:val="780780E2"/>
    <w:rsid w:val="79D38B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804B49"/>
  <w15:docId w15:val="{45D0F399-1FB1-4D9B-B4EA-1D330FC8D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A53D8"/>
    <w:rPr>
      <w:rFonts w:ascii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127C91"/>
    <w:pPr>
      <w:widowControl w:val="0"/>
      <w:autoSpaceDE w:val="0"/>
      <w:autoSpaceDN w:val="0"/>
      <w:adjustRightInd w:val="0"/>
      <w:spacing w:before="54"/>
      <w:ind w:left="2738"/>
      <w:outlineLvl w:val="0"/>
    </w:pPr>
    <w:rPr>
      <w:rFonts w:ascii="Cambria" w:hAnsi="Cambria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127C91"/>
    <w:pPr>
      <w:widowControl w:val="0"/>
      <w:autoSpaceDE w:val="0"/>
      <w:autoSpaceDN w:val="0"/>
      <w:adjustRightInd w:val="0"/>
      <w:outlineLvl w:val="1"/>
    </w:pPr>
    <w:rPr>
      <w:rFonts w:ascii="Cambria" w:hAnsi="Cambria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127C91"/>
    <w:pPr>
      <w:widowControl w:val="0"/>
      <w:autoSpaceDE w:val="0"/>
      <w:autoSpaceDN w:val="0"/>
      <w:adjustRightInd w:val="0"/>
      <w:outlineLvl w:val="2"/>
    </w:pPr>
    <w:rPr>
      <w:rFonts w:ascii="Cambria" w:hAnsi="Cambria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qFormat/>
    <w:rsid w:val="00127C91"/>
    <w:pPr>
      <w:widowControl w:val="0"/>
      <w:autoSpaceDE w:val="0"/>
      <w:autoSpaceDN w:val="0"/>
      <w:adjustRightInd w:val="0"/>
      <w:ind w:left="120"/>
      <w:outlineLvl w:val="3"/>
    </w:pPr>
    <w:rPr>
      <w:rFonts w:ascii="Calibri" w:hAnsi="Calibri" w:cs="Arial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127C91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Heading1Char">
    <w:name w:val="Heading 1 Char"/>
    <w:link w:val="Heading1"/>
    <w:uiPriority w:val="9"/>
    <w:rsid w:val="00127C91"/>
    <w:rPr>
      <w:rFonts w:ascii="Cambria" w:hAnsi="Cambria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rsid w:val="00127C91"/>
    <w:rPr>
      <w:rFonts w:ascii="Cambria" w:hAnsi="Cambria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rsid w:val="00127C91"/>
    <w:rPr>
      <w:rFonts w:ascii="Cambria" w:hAnsi="Cambria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rsid w:val="00127C91"/>
    <w:rPr>
      <w:b/>
      <w:bCs/>
      <w:sz w:val="28"/>
      <w:szCs w:val="28"/>
    </w:rPr>
  </w:style>
  <w:style w:type="paragraph" w:styleId="BodyText">
    <w:name w:val="Body Text"/>
    <w:basedOn w:val="Normal"/>
    <w:link w:val="BodyTextChar"/>
    <w:uiPriority w:val="99"/>
    <w:qFormat/>
    <w:rsid w:val="00127C91"/>
    <w:pPr>
      <w:widowControl w:val="0"/>
      <w:autoSpaceDE w:val="0"/>
      <w:autoSpaceDN w:val="0"/>
      <w:adjustRightInd w:val="0"/>
      <w:ind w:left="120"/>
    </w:pPr>
    <w:rPr>
      <w:rFonts w:ascii="Arial" w:hAnsi="Arial" w:cs="Arial"/>
      <w:sz w:val="22"/>
      <w:szCs w:val="22"/>
    </w:rPr>
  </w:style>
  <w:style w:type="character" w:customStyle="1" w:styleId="BodyTextChar">
    <w:name w:val="Body Text Char"/>
    <w:link w:val="BodyText"/>
    <w:uiPriority w:val="99"/>
    <w:rsid w:val="00127C91"/>
    <w:rPr>
      <w:rFonts w:ascii="Times New Roman" w:hAnsi="Times New Roman"/>
      <w:sz w:val="24"/>
      <w:szCs w:val="24"/>
    </w:rPr>
  </w:style>
  <w:style w:type="character" w:styleId="Strong">
    <w:name w:val="Strong"/>
    <w:uiPriority w:val="22"/>
    <w:qFormat/>
    <w:rsid w:val="00127C91"/>
    <w:rPr>
      <w:b/>
      <w:bCs/>
    </w:rPr>
  </w:style>
  <w:style w:type="paragraph" w:styleId="ListParagraph">
    <w:name w:val="List Paragraph"/>
    <w:basedOn w:val="Normal"/>
    <w:uiPriority w:val="34"/>
    <w:qFormat/>
    <w:rsid w:val="00127C91"/>
    <w:pPr>
      <w:widowControl w:val="0"/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F5116E"/>
    <w:pPr>
      <w:widowControl w:val="0"/>
      <w:tabs>
        <w:tab w:val="center" w:pos="4680"/>
        <w:tab w:val="right" w:pos="9360"/>
      </w:tabs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F5116E"/>
  </w:style>
  <w:style w:type="paragraph" w:styleId="Footer">
    <w:name w:val="footer"/>
    <w:basedOn w:val="Normal"/>
    <w:link w:val="FooterChar"/>
    <w:uiPriority w:val="99"/>
    <w:unhideWhenUsed/>
    <w:rsid w:val="00F5116E"/>
    <w:pPr>
      <w:widowControl w:val="0"/>
      <w:tabs>
        <w:tab w:val="center" w:pos="4680"/>
        <w:tab w:val="right" w:pos="9360"/>
      </w:tabs>
      <w:autoSpaceDE w:val="0"/>
      <w:autoSpaceDN w:val="0"/>
      <w:adjustRightInd w:val="0"/>
    </w:pPr>
    <w:rPr>
      <w:rFonts w:ascii="Arial" w:hAnsi="Arial" w:cs="Arial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5116E"/>
  </w:style>
  <w:style w:type="paragraph" w:customStyle="1" w:styleId="Smallprint">
    <w:name w:val="Small print"/>
    <w:basedOn w:val="Normal"/>
    <w:qFormat/>
    <w:rsid w:val="00503E81"/>
    <w:pPr>
      <w:spacing w:after="200"/>
      <w:jc w:val="right"/>
    </w:pPr>
    <w:rPr>
      <w:color w:val="000000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503E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503E81"/>
    <w:rPr>
      <w:rFonts w:ascii="Courier New" w:hAnsi="Courier New" w:cs="Courier New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442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442F"/>
    <w:rPr>
      <w:rFonts w:ascii="Segoe UI" w:hAnsi="Segoe UI" w:cs="Segoe UI"/>
      <w:sz w:val="18"/>
      <w:szCs w:val="18"/>
    </w:rPr>
  </w:style>
  <w:style w:type="character" w:customStyle="1" w:styleId="quantity-unit2">
    <w:name w:val="quantity-unit2"/>
    <w:rsid w:val="009A7625"/>
  </w:style>
  <w:style w:type="character" w:styleId="Hyperlink">
    <w:name w:val="Hyperlink"/>
    <w:basedOn w:val="DefaultParagraphFont"/>
    <w:uiPriority w:val="99"/>
    <w:unhideWhenUsed/>
    <w:rsid w:val="00C2286B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2286B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871DC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129B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59"/>
    <w:rsid w:val="00B348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1407F"/>
    <w:pPr>
      <w:spacing w:before="100" w:beforeAutospacing="1" w:after="100" w:afterAutospacing="1"/>
    </w:pPr>
  </w:style>
  <w:style w:type="paragraph" w:styleId="Caption">
    <w:name w:val="caption"/>
    <w:basedOn w:val="Normal"/>
    <w:next w:val="Normal"/>
    <w:uiPriority w:val="35"/>
    <w:unhideWhenUsed/>
    <w:qFormat/>
    <w:rsid w:val="00521EEE"/>
    <w:pPr>
      <w:spacing w:after="200"/>
    </w:pPr>
    <w:rPr>
      <w:i/>
      <w:iCs/>
      <w:color w:val="44546A" w:themeColor="text2"/>
      <w:sz w:val="18"/>
      <w:szCs w:val="18"/>
    </w:rPr>
  </w:style>
  <w:style w:type="paragraph" w:styleId="NoSpacing">
    <w:name w:val="No Spacing"/>
    <w:uiPriority w:val="1"/>
    <w:qFormat/>
    <w:rsid w:val="00042849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D3B3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D3B3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D3B37"/>
    <w:rPr>
      <w:rFonts w:ascii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D3B3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D3B37"/>
    <w:rPr>
      <w:rFonts w:ascii="Times New Roman" w:hAnsi="Times New Roman" w:cs="Times New Roman"/>
      <w:b/>
      <w:bC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CC102A"/>
    <w:rPr>
      <w:color w:val="808080"/>
    </w:rPr>
  </w:style>
  <w:style w:type="paragraph" w:styleId="Revision">
    <w:name w:val="Revision"/>
    <w:hidden/>
    <w:uiPriority w:val="99"/>
    <w:semiHidden/>
    <w:rsid w:val="009B356A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8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26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03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466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23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5101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2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8904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6983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9172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0272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8527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18292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9711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0617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535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71469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351209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651868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71187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6925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35469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85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85953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9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93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39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3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54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630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1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9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36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23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61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9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4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36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11" w:color="DDDDDD"/>
          </w:divBdr>
        </w:div>
      </w:divsChild>
    </w:div>
    <w:div w:id="39007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1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958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205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2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62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05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022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47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249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51353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132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207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00030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485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0974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112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32486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95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2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8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0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31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2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0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13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0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3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04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35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54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662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09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916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6683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54423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719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9504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85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185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3543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1016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2487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9703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774261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431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17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04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2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27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52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67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88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35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0442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57184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8923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50415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4744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3869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336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63114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40651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572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0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2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5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20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62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7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4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9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9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1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54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910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933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799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3855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0584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6833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1806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4240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053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19683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48747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92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482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745991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61437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85299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016357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286987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50008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11034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3913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2170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22651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1551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56194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63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4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14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5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41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19711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406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60531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989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59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9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71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226743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961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82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000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03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7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91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475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27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4555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238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0465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3364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6106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6772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3720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139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14258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74889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0082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885041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799516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824909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179498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600400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4224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482697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23427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5111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709458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536603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221232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8475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090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74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595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73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195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804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28200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34923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34938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1640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2323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707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224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5191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885667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6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82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346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93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4277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571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4421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9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0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696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8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5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77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5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2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13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5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90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6" w:space="11" w:color="DDDDDD"/>
          </w:divBdr>
        </w:div>
      </w:divsChild>
    </w:div>
    <w:div w:id="14834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6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9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7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3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803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8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179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9449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8367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2395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7109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382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6349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267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397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526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8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15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1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96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146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79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170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50390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892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6696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5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7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9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9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90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0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51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689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6625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8895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051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609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6093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662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752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08576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56204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034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250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76169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96611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460268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036480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00053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381467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28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52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946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72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4961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1207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5725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8245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178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0832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66301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47002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5766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243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0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8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5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52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70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2449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30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916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78849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5729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9645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49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29794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7378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479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23866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3520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427196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036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2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21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0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18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32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174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63246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811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E5E5E5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4567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1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7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9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24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7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0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9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27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82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11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9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44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90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1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7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8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1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32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3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8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20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697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myplate.gov/myplate-kitchen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myplate.gov/resources/graphics/myplate-graphics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yplate.gov/myplate-plan/results/2000-calories-ages-14-plu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AAC2B3-B1E9-A74B-8724-7614F472B2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741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Renda J. Nelson</dc:creator>
  <cp:keywords/>
  <cp:lastModifiedBy>Lindsey E. Breunig</cp:lastModifiedBy>
  <cp:revision>15</cp:revision>
  <cp:lastPrinted>2020-02-14T19:12:00Z</cp:lastPrinted>
  <dcterms:created xsi:type="dcterms:W3CDTF">2022-05-25T22:11:00Z</dcterms:created>
  <dcterms:modified xsi:type="dcterms:W3CDTF">2022-06-01T23:53:00Z</dcterms:modified>
</cp:coreProperties>
</file>